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50753" w14:textId="65ADEF37" w:rsidR="7D97AEE7" w:rsidRDefault="497C9BFE" w:rsidP="61B715BE">
      <w:r w:rsidRPr="244F2FE9">
        <w:rPr>
          <w:b/>
          <w:bCs/>
        </w:rPr>
        <w:t xml:space="preserve">Before the </w:t>
      </w:r>
      <w:r w:rsidR="32A6CE86" w:rsidRPr="244F2FE9">
        <w:rPr>
          <w:b/>
          <w:bCs/>
        </w:rPr>
        <w:t xml:space="preserve">state </w:t>
      </w:r>
      <w:r w:rsidR="44A2C9CB" w:rsidRPr="244F2FE9">
        <w:rPr>
          <w:b/>
          <w:bCs/>
        </w:rPr>
        <w:t xml:space="preserve">of Vermont </w:t>
      </w:r>
      <w:r w:rsidR="32A6CE86" w:rsidRPr="244F2FE9">
        <w:rPr>
          <w:b/>
          <w:bCs/>
        </w:rPr>
        <w:t xml:space="preserve">claims </w:t>
      </w:r>
      <w:r w:rsidRPr="244F2FE9">
        <w:rPr>
          <w:b/>
          <w:bCs/>
        </w:rPr>
        <w:t xml:space="preserve">the </w:t>
      </w:r>
      <w:r w:rsidR="35653EED" w:rsidRPr="244F2FE9">
        <w:rPr>
          <w:b/>
          <w:bCs/>
        </w:rPr>
        <w:t xml:space="preserve">1%’s </w:t>
      </w:r>
      <w:r w:rsidRPr="244F2FE9">
        <w:rPr>
          <w:b/>
          <w:bCs/>
        </w:rPr>
        <w:t>"$57,000 tax cut</w:t>
      </w:r>
      <w:r w:rsidR="06E31C05" w:rsidRPr="244F2FE9">
        <w:rPr>
          <w:b/>
          <w:bCs/>
        </w:rPr>
        <w:t>,”</w:t>
      </w:r>
      <w:r w:rsidR="46ECB388" w:rsidRPr="244F2FE9">
        <w:rPr>
          <w:b/>
          <w:bCs/>
        </w:rPr>
        <w:t xml:space="preserve"> let’</w:t>
      </w:r>
      <w:r w:rsidR="7B911859" w:rsidRPr="244F2FE9">
        <w:rPr>
          <w:b/>
          <w:bCs/>
        </w:rPr>
        <w:t>s make sure it exists</w:t>
      </w:r>
    </w:p>
    <w:p w14:paraId="099F47D9" w14:textId="1A3E0570" w:rsidR="0E287C87" w:rsidRDefault="0E287C87" w:rsidP="61B715BE">
      <w:pPr>
        <w:rPr>
          <w:rFonts w:ascii="Aptos" w:eastAsia="Aptos" w:hAnsi="Aptos" w:cs="Aptos"/>
        </w:rPr>
      </w:pPr>
      <w:r w:rsidRPr="61B715BE">
        <w:rPr>
          <w:rFonts w:ascii="Aptos" w:eastAsia="Aptos" w:hAnsi="Aptos" w:cs="Aptos"/>
          <w:color w:val="000000" w:themeColor="text1"/>
        </w:rPr>
        <w:t>By Bill Shouldice, Commissioner, Vermont Department of Taxes</w:t>
      </w:r>
    </w:p>
    <w:p w14:paraId="3E8279DB" w14:textId="03A9DFCC" w:rsidR="00212A1A" w:rsidRDefault="00E56E72">
      <w:r>
        <w:t xml:space="preserve">With election </w:t>
      </w:r>
      <w:r w:rsidR="008474F6">
        <w:t xml:space="preserve">season </w:t>
      </w:r>
      <w:r w:rsidR="004B56B9">
        <w:t>here</w:t>
      </w:r>
      <w:r>
        <w:t>, t</w:t>
      </w:r>
      <w:r w:rsidR="00ED44AF">
        <w:t xml:space="preserve">axes </w:t>
      </w:r>
      <w:r w:rsidR="00A669A3">
        <w:t>are</w:t>
      </w:r>
      <w:r w:rsidR="00ED44AF">
        <w:t xml:space="preserve"> </w:t>
      </w:r>
      <w:r>
        <w:t xml:space="preserve">all over the news </w:t>
      </w:r>
      <w:r w:rsidR="00A669A3">
        <w:t xml:space="preserve">and social media </w:t>
      </w:r>
      <w:r w:rsidR="00ED44AF">
        <w:t xml:space="preserve">and sometimes it’s hard to know what’s </w:t>
      </w:r>
      <w:r w:rsidR="004B56B9">
        <w:t>accurate</w:t>
      </w:r>
      <w:r w:rsidR="00ED44AF">
        <w:t xml:space="preserve">. </w:t>
      </w:r>
      <w:r w:rsidR="00B32241">
        <w:t>Recently</w:t>
      </w:r>
      <w:r w:rsidR="004B56B9">
        <w:t>,</w:t>
      </w:r>
      <w:r w:rsidR="00ED44AF">
        <w:t xml:space="preserve"> I</w:t>
      </w:r>
      <w:r w:rsidR="007B6BC8">
        <w:t>’ve</w:t>
      </w:r>
      <w:r w:rsidR="00ED44AF">
        <w:t xml:space="preserve"> </w:t>
      </w:r>
      <w:r w:rsidR="00A14AAA">
        <w:t>gotten</w:t>
      </w:r>
      <w:r w:rsidR="0013512B">
        <w:t xml:space="preserve"> into work</w:t>
      </w:r>
      <w:r w:rsidR="00ED44AF">
        <w:t xml:space="preserve"> in the morning </w:t>
      </w:r>
      <w:r w:rsidR="005D5266">
        <w:t xml:space="preserve">all </w:t>
      </w:r>
      <w:r w:rsidR="5D63E93E">
        <w:t>fired up</w:t>
      </w:r>
      <w:r w:rsidR="005D5266">
        <w:t xml:space="preserve"> about something </w:t>
      </w:r>
      <w:r w:rsidR="00ED44AF">
        <w:t>I</w:t>
      </w:r>
      <w:r w:rsidR="00A669A3">
        <w:t xml:space="preserve"> saw</w:t>
      </w:r>
      <w:r w:rsidR="00ED44AF">
        <w:t xml:space="preserve"> online</w:t>
      </w:r>
      <w:r w:rsidR="00A14AAA">
        <w:t xml:space="preserve"> </w:t>
      </w:r>
      <w:r w:rsidR="00212A1A" w:rsidRPr="54C6A7EA">
        <w:rPr>
          <w:rFonts w:ascii="Aptos" w:eastAsia="Aptos" w:hAnsi="Aptos" w:cs="Aptos"/>
        </w:rPr>
        <w:t>— so</w:t>
      </w:r>
      <w:r w:rsidR="00ED44AF">
        <w:t xml:space="preserve"> I ask </w:t>
      </w:r>
      <w:r w:rsidR="00A669A3">
        <w:t xml:space="preserve">the experts on </w:t>
      </w:r>
      <w:r w:rsidR="00ED44AF">
        <w:t xml:space="preserve">my staff </w:t>
      </w:r>
      <w:r w:rsidR="003D556A">
        <w:t xml:space="preserve">at the Department of Taxes </w:t>
      </w:r>
      <w:r w:rsidR="00ED44AF">
        <w:t>what t</w:t>
      </w:r>
      <w:r w:rsidR="0013512B">
        <w:t>hey</w:t>
      </w:r>
      <w:r w:rsidR="00ED44AF">
        <w:t xml:space="preserve"> make of it.</w:t>
      </w:r>
      <w:r w:rsidR="007B6BC8">
        <w:t xml:space="preserve"> </w:t>
      </w:r>
      <w:r w:rsidR="00B32241">
        <w:t xml:space="preserve">Most of the time, their answer is </w:t>
      </w:r>
      <w:r w:rsidR="005D5266">
        <w:t>a</w:t>
      </w:r>
      <w:r w:rsidR="00B32241">
        <w:t xml:space="preserve"> pol</w:t>
      </w:r>
      <w:r w:rsidR="004B56B9">
        <w:t>ite</w:t>
      </w:r>
      <w:r w:rsidR="00B32241">
        <w:t xml:space="preserve"> version of</w:t>
      </w:r>
      <w:r w:rsidR="59BE0770">
        <w:t>,</w:t>
      </w:r>
      <w:r w:rsidR="007B6BC8">
        <w:t xml:space="preserve"> “That’s </w:t>
      </w:r>
      <w:r w:rsidR="00B32241">
        <w:t xml:space="preserve">total </w:t>
      </w:r>
      <w:r w:rsidR="007B6BC8">
        <w:t>garbage, Bill,</w:t>
      </w:r>
      <w:r w:rsidR="0013512B">
        <w:t xml:space="preserve"> and</w:t>
      </w:r>
      <w:r w:rsidR="007B6BC8">
        <w:t xml:space="preserve"> </w:t>
      </w:r>
      <w:r w:rsidR="00B32241">
        <w:t xml:space="preserve">you really need to </w:t>
      </w:r>
      <w:r w:rsidR="007B6BC8">
        <w:t>stop looking at Facebook so much.”</w:t>
      </w:r>
      <w:r w:rsidR="00FF4C90">
        <w:t xml:space="preserve"> </w:t>
      </w:r>
      <w:r w:rsidR="362736B7">
        <w:t xml:space="preserve"> </w:t>
      </w:r>
      <w:r w:rsidR="362736B7" w:rsidRPr="54C6A7EA">
        <w:rPr>
          <w:rFonts w:ascii="Aptos" w:eastAsia="Aptos" w:hAnsi="Aptos" w:cs="Aptos"/>
        </w:rPr>
        <w:t xml:space="preserve">But when a claim shows up often enough, in enough places, it starts to </w:t>
      </w:r>
      <w:r w:rsidR="362736B7" w:rsidRPr="54C6A7EA">
        <w:rPr>
          <w:rFonts w:ascii="Aptos" w:eastAsia="Aptos" w:hAnsi="Aptos" w:cs="Aptos"/>
          <w:i/>
          <w:iCs/>
        </w:rPr>
        <w:t xml:space="preserve">feel </w:t>
      </w:r>
      <w:r w:rsidR="362736B7" w:rsidRPr="54C6A7EA">
        <w:rPr>
          <w:rFonts w:ascii="Aptos" w:eastAsia="Aptos" w:hAnsi="Aptos" w:cs="Aptos"/>
        </w:rPr>
        <w:t xml:space="preserve">true. That’s exactly when it’s worth slowing down and </w:t>
      </w:r>
      <w:r w:rsidR="264E6BE7" w:rsidRPr="54C6A7EA">
        <w:rPr>
          <w:rFonts w:ascii="Aptos" w:eastAsia="Aptos" w:hAnsi="Aptos" w:cs="Aptos"/>
        </w:rPr>
        <w:t>fact-</w:t>
      </w:r>
      <w:r w:rsidR="362736B7" w:rsidRPr="54C6A7EA">
        <w:rPr>
          <w:rFonts w:ascii="Aptos" w:eastAsia="Aptos" w:hAnsi="Aptos" w:cs="Aptos"/>
        </w:rPr>
        <w:t>checking.</w:t>
      </w:r>
    </w:p>
    <w:p w14:paraId="17C5BBD7" w14:textId="77777777" w:rsidR="00063EA9" w:rsidRDefault="005F7620">
      <w:r>
        <w:t>Since</w:t>
      </w:r>
      <w:r w:rsidR="00B32241">
        <w:t xml:space="preserve"> </w:t>
      </w:r>
      <w:r w:rsidR="646F6DD3">
        <w:t>Congress</w:t>
      </w:r>
      <w:r w:rsidR="00B32241">
        <w:t xml:space="preserve"> passed the One Big Beautiful Bill Act</w:t>
      </w:r>
      <w:r w:rsidR="6AFBBC21">
        <w:t>,</w:t>
      </w:r>
      <w:r w:rsidR="00B32241">
        <w:t xml:space="preserve"> or OBBBA</w:t>
      </w:r>
      <w:r w:rsidR="1811FDDC">
        <w:t>,</w:t>
      </w:r>
      <w:r>
        <w:t xml:space="preserve"> in 2025</w:t>
      </w:r>
      <w:r w:rsidR="00B32241">
        <w:t xml:space="preserve">, </w:t>
      </w:r>
      <w:r>
        <w:t>I</w:t>
      </w:r>
      <w:r w:rsidR="00A14AAA">
        <w:t>’</w:t>
      </w:r>
      <w:r>
        <w:t xml:space="preserve">ve </w:t>
      </w:r>
      <w:r w:rsidRPr="00D02471">
        <w:t>seen</w:t>
      </w:r>
      <w:r>
        <w:t xml:space="preserve"> lots of posts about </w:t>
      </w:r>
      <w:r w:rsidR="00092C0B">
        <w:t xml:space="preserve">how Vermonters </w:t>
      </w:r>
      <w:r w:rsidR="00A14AAA">
        <w:t>c</w:t>
      </w:r>
      <w:r w:rsidR="00092C0B">
        <w:t>ould be impacted on their federal taxes. One</w:t>
      </w:r>
      <w:r w:rsidR="00331CD6">
        <w:t xml:space="preserve"> </w:t>
      </w:r>
      <w:r w:rsidR="005D5266">
        <w:t>hot take</w:t>
      </w:r>
      <w:r w:rsidR="00092C0B">
        <w:t xml:space="preserve"> that ke</w:t>
      </w:r>
      <w:r w:rsidR="0013512B">
        <w:t>eps</w:t>
      </w:r>
      <w:r w:rsidR="00092C0B">
        <w:t xml:space="preserve"> coming up</w:t>
      </w:r>
      <w:r w:rsidR="65C16E10">
        <w:t xml:space="preserve"> </w:t>
      </w:r>
      <w:r w:rsidR="65C16E10" w:rsidRPr="244F2FE9">
        <w:rPr>
          <w:rFonts w:ascii="Aptos" w:eastAsia="Aptos" w:hAnsi="Aptos" w:cs="Aptos"/>
        </w:rPr>
        <w:t>—</w:t>
      </w:r>
      <w:r w:rsidR="00092C0B">
        <w:t xml:space="preserve"> and seems to have gotten even more momentum recently</w:t>
      </w:r>
      <w:r w:rsidR="2AF69B0D">
        <w:t xml:space="preserve"> </w:t>
      </w:r>
      <w:r w:rsidR="2AF69B0D" w:rsidRPr="244F2FE9">
        <w:rPr>
          <w:rFonts w:ascii="Aptos" w:eastAsia="Aptos" w:hAnsi="Aptos" w:cs="Aptos"/>
        </w:rPr>
        <w:t>—</w:t>
      </w:r>
      <w:r w:rsidR="00092C0B">
        <w:t xml:space="preserve"> is the idea that </w:t>
      </w:r>
      <w:r w:rsidR="00FF673C">
        <w:t>OBBBA</w:t>
      </w:r>
      <w:r w:rsidR="005E18CF">
        <w:t xml:space="preserve"> </w:t>
      </w:r>
      <w:r w:rsidR="00A669A3">
        <w:t>gives the t</w:t>
      </w:r>
      <w:r w:rsidR="00092C0B">
        <w:t>op 1% of Vermonters an average tax cut of $5</w:t>
      </w:r>
      <w:r w:rsidR="00E77285">
        <w:t>7</w:t>
      </w:r>
      <w:r w:rsidR="00092C0B">
        <w:t xml:space="preserve">,000. </w:t>
      </w:r>
    </w:p>
    <w:p w14:paraId="26846FCA" w14:textId="71814E35" w:rsidR="00ED44AF" w:rsidRDefault="00063EA9">
      <w:r>
        <w:t xml:space="preserve">This federal tax cut figure is usually paired with a call to make Vermont’s wealthiest pay more state income taxes toward funding new initiatives. After all, they just saw a massive </w:t>
      </w:r>
      <w:r w:rsidR="001A60B8">
        <w:t xml:space="preserve">federal </w:t>
      </w:r>
      <w:r>
        <w:t>tax cut</w:t>
      </w:r>
      <w:r w:rsidR="001A60B8">
        <w:t>,</w:t>
      </w:r>
      <w:r>
        <w:t xml:space="preserve"> right? </w:t>
      </w:r>
      <w:r w:rsidR="00092C0B">
        <w:t xml:space="preserve">Well, as </w:t>
      </w:r>
      <w:r w:rsidR="00E56E72">
        <w:t>my staff</w:t>
      </w:r>
      <w:r w:rsidR="004B56B9">
        <w:t xml:space="preserve"> and the Legislature’s</w:t>
      </w:r>
      <w:r w:rsidR="00A14AAA">
        <w:t xml:space="preserve"> nonpartisan</w:t>
      </w:r>
      <w:r w:rsidR="004B56B9">
        <w:t xml:space="preserve"> fiscal staff explained this past session</w:t>
      </w:r>
      <w:r w:rsidR="00092C0B">
        <w:t xml:space="preserve">, that’s </w:t>
      </w:r>
      <w:r w:rsidR="00A669A3">
        <w:t>not</w:t>
      </w:r>
      <w:r w:rsidR="00FF4C90">
        <w:t xml:space="preserve"> what </w:t>
      </w:r>
      <w:r w:rsidR="005F7620">
        <w:t xml:space="preserve">actually </w:t>
      </w:r>
      <w:r w:rsidR="00FF4C90">
        <w:t>happened.</w:t>
      </w:r>
    </w:p>
    <w:p w14:paraId="1AF6632C" w14:textId="33BF7DDB" w:rsidR="00331CD6" w:rsidRDefault="00092C0B" w:rsidP="004F510C">
      <w:r>
        <w:t>High</w:t>
      </w:r>
      <w:r w:rsidR="009A5B19">
        <w:t>-</w:t>
      </w:r>
      <w:r>
        <w:t xml:space="preserve">income taxpayers </w:t>
      </w:r>
      <w:r w:rsidR="003F5A53">
        <w:t>did see</w:t>
      </w:r>
      <w:r>
        <w:t xml:space="preserve"> a federal tax cut from the first Trump Administration’s Tax Cuts and Jobs Act, back in 2017. During the 2018 </w:t>
      </w:r>
      <w:r w:rsidR="00A14AAA">
        <w:t xml:space="preserve">legislative </w:t>
      </w:r>
      <w:r>
        <w:t>session</w:t>
      </w:r>
      <w:r w:rsidR="00A14AAA">
        <w:t xml:space="preserve"> that followed</w:t>
      </w:r>
      <w:r>
        <w:t>, Vermont legislators responded – raising state</w:t>
      </w:r>
      <w:r w:rsidR="00A14AAA">
        <w:t xml:space="preserve"> income</w:t>
      </w:r>
      <w:r>
        <w:t xml:space="preserve"> taxes on those top earners to “recoup” or “claw back” </w:t>
      </w:r>
      <w:r w:rsidR="1269DC09">
        <w:t>some of</w:t>
      </w:r>
      <w:r w:rsidR="035E5415">
        <w:t xml:space="preserve"> </w:t>
      </w:r>
      <w:r>
        <w:t xml:space="preserve">those federal tax cuts. </w:t>
      </w:r>
      <w:r w:rsidR="00741F54">
        <w:t xml:space="preserve">What the OBBBA did </w:t>
      </w:r>
      <w:r w:rsidR="0048669C">
        <w:t xml:space="preserve">last year </w:t>
      </w:r>
      <w:r w:rsidR="00741F54">
        <w:t xml:space="preserve">was </w:t>
      </w:r>
      <w:r w:rsidR="00741F54" w:rsidRPr="54C6A7EA">
        <w:rPr>
          <w:b/>
          <w:bCs/>
        </w:rPr>
        <w:t>extend</w:t>
      </w:r>
      <w:r w:rsidR="00741F54">
        <w:t xml:space="preserve"> those </w:t>
      </w:r>
      <w:commentRangeStart w:id="0"/>
      <w:r w:rsidR="00741F54">
        <w:t>existing tax cuts</w:t>
      </w:r>
      <w:r w:rsidR="0001210E">
        <w:t xml:space="preserve"> rather than let them expire</w:t>
      </w:r>
      <w:r w:rsidR="00741F54">
        <w:t>.</w:t>
      </w:r>
      <w:r w:rsidR="00063EA9">
        <w:t xml:space="preserve"> That popular $57,000 figure </w:t>
      </w:r>
      <w:r w:rsidR="001A60B8">
        <w:t xml:space="preserve">actually </w:t>
      </w:r>
      <w:r w:rsidR="00063EA9">
        <w:t>re</w:t>
      </w:r>
      <w:r w:rsidR="22FC2061">
        <w:t>lates</w:t>
      </w:r>
      <w:r w:rsidR="00063EA9">
        <w:t xml:space="preserve"> to</w:t>
      </w:r>
      <w:r w:rsidDel="00063EA9">
        <w:t xml:space="preserve"> </w:t>
      </w:r>
      <w:r w:rsidR="00D80A04">
        <w:t xml:space="preserve">the average tax </w:t>
      </w:r>
      <w:r w:rsidR="00D80A04" w:rsidRPr="54C6A7EA">
        <w:rPr>
          <w:i/>
          <w:iCs/>
        </w:rPr>
        <w:t>increase</w:t>
      </w:r>
      <w:r w:rsidR="00D80A04">
        <w:t xml:space="preserve"> </w:t>
      </w:r>
      <w:r w:rsidR="00063EA9">
        <w:t xml:space="preserve">high earners </w:t>
      </w:r>
      <w:r w:rsidR="00063EA9" w:rsidRPr="54C6A7EA">
        <w:rPr>
          <w:i/>
          <w:iCs/>
        </w:rPr>
        <w:t xml:space="preserve">would have </w:t>
      </w:r>
      <w:r w:rsidR="00EF51B3">
        <w:t xml:space="preserve">seen </w:t>
      </w:r>
      <w:r w:rsidR="00063EA9">
        <w:t xml:space="preserve">if </w:t>
      </w:r>
      <w:r w:rsidR="056D6496">
        <w:t xml:space="preserve">the 2017 </w:t>
      </w:r>
      <w:r w:rsidR="00063EA9">
        <w:t>Trump tax</w:t>
      </w:r>
      <w:r w:rsidR="001A60B8">
        <w:t xml:space="preserve"> cuts</w:t>
      </w:r>
      <w:r w:rsidR="00063EA9">
        <w:t xml:space="preserve"> </w:t>
      </w:r>
      <w:r w:rsidR="001A60B8">
        <w:t>had</w:t>
      </w:r>
      <w:r w:rsidR="00063EA9">
        <w:t xml:space="preserve"> expire</w:t>
      </w:r>
      <w:r w:rsidR="001A60B8">
        <w:t>d.</w:t>
      </w:r>
      <w:commentRangeEnd w:id="0"/>
      <w:r>
        <w:rPr>
          <w:rStyle w:val="CommentReference"/>
          <w:sz w:val="22"/>
          <w:szCs w:val="22"/>
        </w:rPr>
        <w:commentReference w:id="0"/>
      </w:r>
    </w:p>
    <w:p w14:paraId="29294D21" w14:textId="0A8F48B5" w:rsidR="00331CD6" w:rsidRDefault="00063EA9" w:rsidP="00D369A7">
      <w:r>
        <w:t>Getting specific</w:t>
      </w:r>
      <w:r w:rsidR="00092C0B">
        <w:t xml:space="preserve">: </w:t>
      </w:r>
      <w:r w:rsidR="00092C0B" w:rsidRPr="00092C0B">
        <w:t>Vermont</w:t>
      </w:r>
      <w:r w:rsidR="00D369A7">
        <w:t>’</w:t>
      </w:r>
      <w:r w:rsidR="00092C0B" w:rsidRPr="00092C0B">
        <w:t xml:space="preserve">s </w:t>
      </w:r>
      <w:r w:rsidR="00C400E2">
        <w:t>highest earners</w:t>
      </w:r>
      <w:r w:rsidR="00092C0B" w:rsidRPr="00092C0B">
        <w:t xml:space="preserve"> don’t suddenly have $5</w:t>
      </w:r>
      <w:r w:rsidR="00E77285">
        <w:t>7</w:t>
      </w:r>
      <w:r w:rsidR="00092C0B" w:rsidRPr="00092C0B">
        <w:t>,000 in their ba</w:t>
      </w:r>
      <w:r w:rsidR="00A669A3">
        <w:t>n</w:t>
      </w:r>
      <w:r w:rsidR="00092C0B" w:rsidRPr="00092C0B">
        <w:t xml:space="preserve">k accounts that they didn’t before </w:t>
      </w:r>
      <w:r w:rsidR="00E609D2">
        <w:t>the</w:t>
      </w:r>
      <w:r w:rsidR="00092C0B" w:rsidRPr="00092C0B">
        <w:t xml:space="preserve"> OBBBA</w:t>
      </w:r>
      <w:r w:rsidR="00E609D2">
        <w:t xml:space="preserve"> happened</w:t>
      </w:r>
      <w:r w:rsidR="00092C0B" w:rsidRPr="00092C0B">
        <w:t>.</w:t>
      </w:r>
      <w:r w:rsidR="00F94BA5">
        <w:t xml:space="preserve"> And </w:t>
      </w:r>
      <w:r w:rsidR="00316B5F">
        <w:t>if we want to fund a new initiative</w:t>
      </w:r>
      <w:r w:rsidR="00B05D89">
        <w:t xml:space="preserve"> </w:t>
      </w:r>
      <w:r w:rsidR="00436F17">
        <w:t>here in Vermont</w:t>
      </w:r>
      <w:r w:rsidR="00316B5F">
        <w:t xml:space="preserve">, </w:t>
      </w:r>
      <w:r>
        <w:t xml:space="preserve">the truth </w:t>
      </w:r>
      <w:r w:rsidR="00006894">
        <w:t>is that</w:t>
      </w:r>
      <w:r>
        <w:t xml:space="preserve"> </w:t>
      </w:r>
      <w:r w:rsidR="00316B5F">
        <w:t xml:space="preserve">it will require </w:t>
      </w:r>
      <w:r w:rsidR="00006894">
        <w:t xml:space="preserve">a </w:t>
      </w:r>
      <w:r w:rsidR="00316B5F">
        <w:t>new</w:t>
      </w:r>
      <w:r w:rsidR="001A60B8">
        <w:t xml:space="preserve"> and</w:t>
      </w:r>
      <w:r w:rsidR="00316B5F">
        <w:t xml:space="preserve"> </w:t>
      </w:r>
      <w:r w:rsidR="00006894">
        <w:t>very real</w:t>
      </w:r>
      <w:r w:rsidR="00316B5F">
        <w:t xml:space="preserve"> </w:t>
      </w:r>
      <w:r w:rsidR="00465034">
        <w:t>tax increase on Vermonters.</w:t>
      </w:r>
    </w:p>
    <w:p w14:paraId="010B7C85" w14:textId="2CA41013" w:rsidR="00B500E0" w:rsidRDefault="00154316" w:rsidP="00331CD6">
      <w:r>
        <w:t>How much to tax</w:t>
      </w:r>
      <w:r w:rsidR="00006894">
        <w:t xml:space="preserve"> high earners is a debate worth having, but the facts are </w:t>
      </w:r>
      <w:r w:rsidR="00561B80">
        <w:t>important</w:t>
      </w:r>
      <w:r w:rsidR="00006894">
        <w:t>.</w:t>
      </w:r>
      <w:r w:rsidR="0EEB57A5">
        <w:t xml:space="preserve"> </w:t>
      </w:r>
      <w:r w:rsidR="00006894">
        <w:t>For one, w</w:t>
      </w:r>
      <w:r w:rsidR="00880133">
        <w:t>ea</w:t>
      </w:r>
      <w:r w:rsidR="00DB1261">
        <w:t>l</w:t>
      </w:r>
      <w:r w:rsidR="00880133">
        <w:t>th and income</w:t>
      </w:r>
      <w:r w:rsidR="00006894">
        <w:t xml:space="preserve"> </w:t>
      </w:r>
      <w:r w:rsidR="00880133">
        <w:t>aren’t the same thing</w:t>
      </w:r>
      <w:r w:rsidR="00006894">
        <w:t>,</w:t>
      </w:r>
      <w:r w:rsidR="00465034">
        <w:t xml:space="preserve"> and a surcharge on the highest income filers </w:t>
      </w:r>
      <w:r w:rsidR="00A12303">
        <w:t xml:space="preserve">will not necessarily hit </w:t>
      </w:r>
      <w:r w:rsidR="00797FC6">
        <w:t>“</w:t>
      </w:r>
      <w:r w:rsidR="00006894">
        <w:t xml:space="preserve">the </w:t>
      </w:r>
      <w:r w:rsidR="00797FC6">
        <w:t>wealthy</w:t>
      </w:r>
      <w:r w:rsidR="00006894">
        <w:t>.</w:t>
      </w:r>
      <w:r w:rsidR="00797FC6">
        <w:t>”</w:t>
      </w:r>
      <w:r w:rsidR="00006894">
        <w:t xml:space="preserve"> </w:t>
      </w:r>
      <w:r w:rsidR="0EEB57A5">
        <w:t xml:space="preserve">In Vermont, </w:t>
      </w:r>
      <w:r w:rsidR="00F6124F">
        <w:t xml:space="preserve">our tax data </w:t>
      </w:r>
      <w:r w:rsidR="00006894">
        <w:t xml:space="preserve">consistently </w:t>
      </w:r>
      <w:r w:rsidR="00F6124F">
        <w:t>shows</w:t>
      </w:r>
      <w:r w:rsidR="00006894">
        <w:t xml:space="preserve"> that</w:t>
      </w:r>
      <w:r w:rsidR="00F6124F">
        <w:t xml:space="preserve"> </w:t>
      </w:r>
      <w:r w:rsidR="0EEB57A5">
        <w:t xml:space="preserve">high income tends to be a one-time event -- like selling </w:t>
      </w:r>
      <w:r w:rsidR="00561B80">
        <w:t>a</w:t>
      </w:r>
      <w:r w:rsidR="0EEB57A5">
        <w:t xml:space="preserve"> business or farm.</w:t>
      </w:r>
    </w:p>
    <w:p w14:paraId="7C47B87E" w14:textId="6D98FD47" w:rsidR="00261144" w:rsidRDefault="00261144" w:rsidP="00331CD6">
      <w:r>
        <w:t xml:space="preserve">In fact, of all the Vermonters who earned enough to make it to the top 1% in the past decade (reporting income of roughly $500,000 or more), almost half reached that income level </w:t>
      </w:r>
      <w:r w:rsidRPr="00561B80">
        <w:rPr>
          <w:b/>
          <w:bCs/>
        </w:rPr>
        <w:t>only</w:t>
      </w:r>
      <w:r>
        <w:t xml:space="preserve"> </w:t>
      </w:r>
      <w:r w:rsidRPr="00DF463E">
        <w:rPr>
          <w:b/>
          <w:bCs/>
        </w:rPr>
        <w:t>once</w:t>
      </w:r>
      <w:r>
        <w:rPr>
          <w:b/>
          <w:bCs/>
        </w:rPr>
        <w:t xml:space="preserve"> </w:t>
      </w:r>
      <w:r>
        <w:t xml:space="preserve">over the ten-year period. </w:t>
      </w:r>
      <w:r w:rsidR="59F79AD5">
        <w:t>O</w:t>
      </w:r>
      <w:r>
        <w:t xml:space="preserve">nly about 700 filers </w:t>
      </w:r>
      <w:r w:rsidR="03604E68">
        <w:t>hit that mark</w:t>
      </w:r>
      <w:r>
        <w:t xml:space="preserve"> every year. </w:t>
      </w:r>
    </w:p>
    <w:p w14:paraId="1D5375F0" w14:textId="432A6158" w:rsidR="00331CD6" w:rsidRDefault="00DA61AA" w:rsidP="00331CD6">
      <w:r>
        <w:t xml:space="preserve">For many Vermonters, selling their farm or business is their retirement plan. </w:t>
      </w:r>
      <w:r w:rsidR="0EEB57A5">
        <w:t>So when advocates call to tax “the wealthy</w:t>
      </w:r>
      <w:r w:rsidR="73C6679E">
        <w:t>,”</w:t>
      </w:r>
      <w:r w:rsidR="0EEB57A5">
        <w:t xml:space="preserve"> they are really proposing that the state take an even larger bite out of the </w:t>
      </w:r>
      <w:r w:rsidR="00B351C0">
        <w:t xml:space="preserve">money </w:t>
      </w:r>
      <w:r w:rsidR="004C5A5F">
        <w:t xml:space="preserve">older </w:t>
      </w:r>
      <w:r w:rsidR="00657D30">
        <w:t xml:space="preserve">Vermonters are </w:t>
      </w:r>
      <w:r w:rsidR="009D4C63">
        <w:t>counting</w:t>
      </w:r>
      <w:r w:rsidR="00657D30">
        <w:t xml:space="preserve"> on </w:t>
      </w:r>
      <w:r w:rsidR="004F6B3A">
        <w:t>to support them for years to come.</w:t>
      </w:r>
      <w:r w:rsidR="0EEB57A5">
        <w:t xml:space="preserve"> </w:t>
      </w:r>
    </w:p>
    <w:p w14:paraId="5C1FEB6E" w14:textId="21D0A7DF" w:rsidR="005E4012" w:rsidRDefault="00561B80" w:rsidP="004339B0">
      <w:r w:rsidRPr="00561B80">
        <w:t xml:space="preserve">Whether we’re talking about “one-time </w:t>
      </w:r>
      <w:r>
        <w:t>event</w:t>
      </w:r>
      <w:r w:rsidR="0A9EFD62">
        <w:t>s</w:t>
      </w:r>
      <w:r w:rsidRPr="00561B80">
        <w:t xml:space="preserve">” or </w:t>
      </w:r>
      <w:r>
        <w:t>one of the 700</w:t>
      </w:r>
      <w:r w:rsidRPr="00561B80">
        <w:t xml:space="preserve"> </w:t>
      </w:r>
      <w:r w:rsidR="653363DE">
        <w:t xml:space="preserve">consistently </w:t>
      </w:r>
      <w:r w:rsidRPr="00561B80">
        <w:t>high-income individual</w:t>
      </w:r>
      <w:r>
        <w:t xml:space="preserve">s, </w:t>
      </w:r>
      <w:r w:rsidR="00C720E5">
        <w:t xml:space="preserve">these </w:t>
      </w:r>
      <w:r w:rsidR="00736F07">
        <w:t xml:space="preserve">Vermonters are already paying some of the highest income taxes in the country. Some people point to </w:t>
      </w:r>
      <w:r w:rsidR="005E4012">
        <w:t xml:space="preserve">the 4% surcharge on income over a million dollars that </w:t>
      </w:r>
      <w:r w:rsidR="003F5A53">
        <w:t>Massachusetts</w:t>
      </w:r>
      <w:r w:rsidR="004B56B9">
        <w:t xml:space="preserve"> enacted</w:t>
      </w:r>
      <w:r w:rsidR="00E609D2">
        <w:t xml:space="preserve"> </w:t>
      </w:r>
      <w:r w:rsidR="005E4012">
        <w:t>in</w:t>
      </w:r>
      <w:r w:rsidR="00736F07">
        <w:t xml:space="preserve"> </w:t>
      </w:r>
      <w:r w:rsidR="005E4012">
        <w:t>2023</w:t>
      </w:r>
      <w:r w:rsidR="00C8033D">
        <w:t xml:space="preserve"> </w:t>
      </w:r>
      <w:r w:rsidR="00736F07">
        <w:t xml:space="preserve">and </w:t>
      </w:r>
      <w:r w:rsidR="004B56B9">
        <w:t>claim</w:t>
      </w:r>
      <w:r w:rsidR="005D5266">
        <w:t xml:space="preserve"> that</w:t>
      </w:r>
      <w:r w:rsidR="00736F07">
        <w:t xml:space="preserve"> Vermont should </w:t>
      </w:r>
      <w:r w:rsidR="004B56B9">
        <w:t>try</w:t>
      </w:r>
      <w:r w:rsidR="00E609D2">
        <w:t xml:space="preserve"> something similar</w:t>
      </w:r>
      <w:r w:rsidR="00736F07">
        <w:t>.</w:t>
      </w:r>
    </w:p>
    <w:p w14:paraId="2179C682" w14:textId="51881B23" w:rsidR="005E4012" w:rsidRDefault="00736F07" w:rsidP="004339B0">
      <w:r>
        <w:t>Well,</w:t>
      </w:r>
      <w:r w:rsidR="00E609D2">
        <w:t xml:space="preserve"> you might be surprised to learn that</w:t>
      </w:r>
      <w:r>
        <w:t xml:space="preserve"> a Vermont</w:t>
      </w:r>
      <w:r w:rsidR="005E4012">
        <w:t xml:space="preserve">er </w:t>
      </w:r>
      <w:r>
        <w:t>mak</w:t>
      </w:r>
      <w:r w:rsidR="005E4012">
        <w:t>ing</w:t>
      </w:r>
      <w:r>
        <w:t xml:space="preserve"> a million dollars </w:t>
      </w:r>
      <w:r w:rsidR="000928AA">
        <w:t>in 2026</w:t>
      </w:r>
      <w:r>
        <w:t xml:space="preserve"> </w:t>
      </w:r>
      <w:r w:rsidR="005F7620">
        <w:t xml:space="preserve">is </w:t>
      </w:r>
      <w:r w:rsidR="005F7620" w:rsidRPr="00E609D2">
        <w:rPr>
          <w:i/>
          <w:iCs/>
        </w:rPr>
        <w:t>already</w:t>
      </w:r>
      <w:r w:rsidR="005F7620">
        <w:t xml:space="preserve"> paying</w:t>
      </w:r>
      <w:r w:rsidR="000928AA">
        <w:t xml:space="preserve"> about $30,000 more </w:t>
      </w:r>
      <w:r w:rsidR="000E17BB">
        <w:t>in sta</w:t>
      </w:r>
      <w:r w:rsidR="00324FCD">
        <w:t>te income taxes</w:t>
      </w:r>
      <w:r w:rsidR="000928AA">
        <w:t xml:space="preserve"> than they would in Massachusetts</w:t>
      </w:r>
      <w:r w:rsidR="00180341">
        <w:t xml:space="preserve">, </w:t>
      </w:r>
      <w:r w:rsidR="00C8033D">
        <w:t>even</w:t>
      </w:r>
      <w:r w:rsidR="00180341">
        <w:t xml:space="preserve"> with their new “millionaire tax.”</w:t>
      </w:r>
      <w:r w:rsidR="000928AA">
        <w:t xml:space="preserve"> </w:t>
      </w:r>
      <w:r w:rsidR="00A2236D">
        <w:t xml:space="preserve">In </w:t>
      </w:r>
      <w:r w:rsidR="00ED39AD">
        <w:t>fact, t</w:t>
      </w:r>
      <w:r w:rsidR="00A70546">
        <w:t xml:space="preserve">hey </w:t>
      </w:r>
      <w:r w:rsidR="00AE7AFD">
        <w:t>al</w:t>
      </w:r>
      <w:r w:rsidR="00D20D4B">
        <w:t>ready pay more</w:t>
      </w:r>
      <w:r w:rsidR="00B17C40">
        <w:t xml:space="preserve"> than they would in</w:t>
      </w:r>
      <w:r w:rsidR="00FF0BCC">
        <w:t xml:space="preserve"> all but </w:t>
      </w:r>
      <w:r w:rsidR="001876D8">
        <w:t xml:space="preserve">four </w:t>
      </w:r>
      <w:r w:rsidR="00106E41">
        <w:t>other state</w:t>
      </w:r>
      <w:r w:rsidR="00C766AF">
        <w:t>s in the cou</w:t>
      </w:r>
      <w:r w:rsidR="005326C0">
        <w:t>ntry.</w:t>
      </w:r>
      <w:r>
        <w:t xml:space="preserve"> Even at </w:t>
      </w:r>
      <w:r w:rsidRPr="00C8033D">
        <w:rPr>
          <w:i/>
        </w:rPr>
        <w:t xml:space="preserve">ten </w:t>
      </w:r>
      <w:r>
        <w:t xml:space="preserve">million dollars </w:t>
      </w:r>
      <w:r w:rsidR="005F7620">
        <w:t>of income</w:t>
      </w:r>
      <w:r w:rsidR="00E609D2">
        <w:t>,</w:t>
      </w:r>
      <w:r w:rsidR="005F7620">
        <w:t xml:space="preserve"> </w:t>
      </w:r>
      <w:r>
        <w:t>th</w:t>
      </w:r>
      <w:r w:rsidR="000928AA">
        <w:t>at person is</w:t>
      </w:r>
      <w:r>
        <w:t xml:space="preserve"> </w:t>
      </w:r>
      <w:r w:rsidR="002E74D0" w:rsidRPr="00C8033D">
        <w:rPr>
          <w:i/>
        </w:rPr>
        <w:t>stil</w:t>
      </w:r>
      <w:r w:rsidR="009D5960" w:rsidRPr="00C8033D">
        <w:rPr>
          <w:i/>
        </w:rPr>
        <w:t>l</w:t>
      </w:r>
      <w:r w:rsidRPr="00C8033D">
        <w:rPr>
          <w:i/>
        </w:rPr>
        <w:t xml:space="preserve"> </w:t>
      </w:r>
      <w:r>
        <w:t xml:space="preserve">paying more </w:t>
      </w:r>
      <w:r w:rsidR="00120E12">
        <w:t xml:space="preserve">in Vermont </w:t>
      </w:r>
      <w:r>
        <w:t xml:space="preserve">than </w:t>
      </w:r>
      <w:r w:rsidR="00724CA8">
        <w:t>they would in</w:t>
      </w:r>
      <w:r>
        <w:t xml:space="preserve"> Massachusetts.</w:t>
      </w:r>
    </w:p>
    <w:p w14:paraId="22172D99" w14:textId="77777777" w:rsidR="0095171D" w:rsidRDefault="003A0472" w:rsidP="00331CD6">
      <w:r>
        <w:t>But</w:t>
      </w:r>
      <w:r w:rsidR="000928AA">
        <w:t>, unlike Massachusetts and other high tax states</w:t>
      </w:r>
      <w:r>
        <w:t xml:space="preserve"> like New York and California</w:t>
      </w:r>
      <w:r w:rsidR="000928AA">
        <w:t>,</w:t>
      </w:r>
      <w:r w:rsidR="005E4012">
        <w:t xml:space="preserve"> Vermont just doesn’t have the kind of </w:t>
      </w:r>
      <w:r w:rsidR="00A14AAA">
        <w:t>industry</w:t>
      </w:r>
      <w:r w:rsidR="005E4012">
        <w:t xml:space="preserve"> where</w:t>
      </w:r>
      <w:r w:rsidR="00724CA8">
        <w:t xml:space="preserve"> people</w:t>
      </w:r>
      <w:r w:rsidR="000928AA">
        <w:t xml:space="preserve"> </w:t>
      </w:r>
      <w:r w:rsidR="004B09E0">
        <w:t xml:space="preserve">earn that </w:t>
      </w:r>
      <w:r w:rsidR="005D5266">
        <w:t>kind</w:t>
      </w:r>
      <w:r w:rsidR="004B09E0">
        <w:t xml:space="preserve"> of income on a regular basis</w:t>
      </w:r>
      <w:r w:rsidR="00724CA8">
        <w:t>.</w:t>
      </w:r>
      <w:r w:rsidR="00C8033D">
        <w:t xml:space="preserve"> </w:t>
      </w:r>
    </w:p>
    <w:p w14:paraId="2601A48C" w14:textId="48D0BB2B" w:rsidR="003F5A53" w:rsidRDefault="00561B80" w:rsidP="00331CD6">
      <w:r>
        <w:t>In</w:t>
      </w:r>
      <w:r w:rsidR="00261144">
        <w:t xml:space="preserve"> </w:t>
      </w:r>
      <w:r>
        <w:t xml:space="preserve">a given year, </w:t>
      </w:r>
      <w:r w:rsidR="005E4012">
        <w:t>Vermont</w:t>
      </w:r>
      <w:r w:rsidR="003F5A53">
        <w:t xml:space="preserve">ers with income over $500,000 </w:t>
      </w:r>
      <w:r w:rsidR="005E4012">
        <w:t xml:space="preserve">currently pay about </w:t>
      </w:r>
      <w:r w:rsidR="005654D8">
        <w:t>a third</w:t>
      </w:r>
      <w:r w:rsidR="005E4012">
        <w:t xml:space="preserve"> of all the income taxes the </w:t>
      </w:r>
      <w:r w:rsidR="00964267">
        <w:t>S</w:t>
      </w:r>
      <w:r w:rsidR="005E4012">
        <w:t xml:space="preserve">tate </w:t>
      </w:r>
      <w:r w:rsidR="692781F6">
        <w:t>receives</w:t>
      </w:r>
      <w:r w:rsidR="005E4012">
        <w:t xml:space="preserve">. The top 10% pays about 65%. The bottom 50% </w:t>
      </w:r>
      <w:r w:rsidR="002C10CB">
        <w:t xml:space="preserve">of filers </w:t>
      </w:r>
      <w:r w:rsidR="00724CA8">
        <w:t>contribute</w:t>
      </w:r>
      <w:r w:rsidR="005E4012">
        <w:t xml:space="preserve"> </w:t>
      </w:r>
      <w:r w:rsidR="003A0472">
        <w:t>a little less than</w:t>
      </w:r>
      <w:r w:rsidR="005E4012">
        <w:t xml:space="preserve"> 3%.</w:t>
      </w:r>
      <w:r w:rsidR="0095171D">
        <w:t xml:space="preserve"> </w:t>
      </w:r>
      <w:r w:rsidR="00EE11DB">
        <w:t>Overall,</w:t>
      </w:r>
      <w:r w:rsidR="695BC70F">
        <w:t xml:space="preserve"> </w:t>
      </w:r>
      <w:r w:rsidR="00724CA8">
        <w:t>Vermont has</w:t>
      </w:r>
      <w:r w:rsidR="005E4012">
        <w:t xml:space="preserve"> </w:t>
      </w:r>
      <w:r w:rsidR="005E4012">
        <w:lastRenderedPageBreak/>
        <w:t>one of the most progressive</w:t>
      </w:r>
      <w:r w:rsidR="000928AA">
        <w:t xml:space="preserve"> state</w:t>
      </w:r>
      <w:r w:rsidR="005E4012">
        <w:t xml:space="preserve"> tax systems in the country</w:t>
      </w:r>
      <w:r w:rsidR="004F210E">
        <w:t>.</w:t>
      </w:r>
      <w:r w:rsidR="00A669A3">
        <w:t xml:space="preserve"> </w:t>
      </w:r>
      <w:r w:rsidR="004F210E">
        <w:t>W</w:t>
      </w:r>
      <w:r w:rsidR="003F5A53">
        <w:t>e also are one of just twelve states in the country with an estate tax, which</w:t>
      </w:r>
      <w:r w:rsidR="003A0472">
        <w:t xml:space="preserve"> is</w:t>
      </w:r>
      <w:r w:rsidR="003F5A53">
        <w:t xml:space="preserve"> the only</w:t>
      </w:r>
      <w:r w:rsidR="0013512B">
        <w:t xml:space="preserve"> type of</w:t>
      </w:r>
      <w:r w:rsidR="003F5A53">
        <w:t xml:space="preserve"> </w:t>
      </w:r>
      <w:r w:rsidR="003A0472">
        <w:t>tax</w:t>
      </w:r>
      <w:r w:rsidR="003F5A53">
        <w:t xml:space="preserve"> </w:t>
      </w:r>
      <w:r w:rsidR="005F7620">
        <w:t>that</w:t>
      </w:r>
      <w:r w:rsidR="008474F6">
        <w:t xml:space="preserve"> truly applies</w:t>
      </w:r>
      <w:r w:rsidR="003A0472">
        <w:t xml:space="preserve"> </w:t>
      </w:r>
      <w:r w:rsidR="004B56B9">
        <w:t xml:space="preserve">to </w:t>
      </w:r>
      <w:r w:rsidR="00A14AAA">
        <w:t xml:space="preserve">accumulated </w:t>
      </w:r>
      <w:r w:rsidR="000928AA">
        <w:t xml:space="preserve">wealth. </w:t>
      </w:r>
      <w:r w:rsidR="003F5A53">
        <w:t xml:space="preserve"> </w:t>
      </w:r>
    </w:p>
    <w:p w14:paraId="4D60108E" w14:textId="1AB943DA" w:rsidR="005E4012" w:rsidRPr="005E4012" w:rsidRDefault="003F5A53" w:rsidP="00331CD6">
      <w:r>
        <w:t xml:space="preserve">I get it – taxes </w:t>
      </w:r>
      <w:r w:rsidR="00724CA8">
        <w:t>are</w:t>
      </w:r>
      <w:r>
        <w:t xml:space="preserve"> confusing</w:t>
      </w:r>
      <w:r w:rsidR="004C1DB3">
        <w:t xml:space="preserve"> and who really wants to go deep on tax policy?</w:t>
      </w:r>
      <w:r>
        <w:t xml:space="preserve"> </w:t>
      </w:r>
      <w:r w:rsidR="00724CA8">
        <w:t>No doubt i</w:t>
      </w:r>
      <w:r>
        <w:t xml:space="preserve">t’s </w:t>
      </w:r>
      <w:r w:rsidR="004C1DB3">
        <w:t>a lot easier</w:t>
      </w:r>
      <w:r>
        <w:t xml:space="preserve"> to </w:t>
      </w:r>
      <w:r w:rsidR="003A0472">
        <w:t>take</w:t>
      </w:r>
      <w:r>
        <w:t xml:space="preserve"> a headline or a social media post </w:t>
      </w:r>
      <w:r w:rsidR="003A0472">
        <w:t>and run with it</w:t>
      </w:r>
      <w:r>
        <w:t xml:space="preserve"> </w:t>
      </w:r>
      <w:r w:rsidR="004C1DB3">
        <w:t xml:space="preserve">- </w:t>
      </w:r>
      <w:r>
        <w:t>I have certainly been guilty of that!</w:t>
      </w:r>
      <w:r w:rsidR="003A0472">
        <w:t xml:space="preserve"> </w:t>
      </w:r>
      <w:r w:rsidR="005F7620">
        <w:t xml:space="preserve">But to </w:t>
      </w:r>
      <w:r w:rsidR="008474F6">
        <w:t>have productive conversations</w:t>
      </w:r>
      <w:r w:rsidR="005F7620">
        <w:t xml:space="preserve"> on </w:t>
      </w:r>
      <w:r w:rsidR="008474F6">
        <w:t>improving our tax system</w:t>
      </w:r>
      <w:r w:rsidR="00E609D2">
        <w:t xml:space="preserve"> or paying for new initiative</w:t>
      </w:r>
      <w:r w:rsidR="0663CD43">
        <w:t>s</w:t>
      </w:r>
      <w:r w:rsidR="00A669A3">
        <w:t>,</w:t>
      </w:r>
      <w:r w:rsidR="005F7620">
        <w:t xml:space="preserve"> we need to separate the </w:t>
      </w:r>
      <w:r w:rsidR="008474F6">
        <w:t>fact</w:t>
      </w:r>
      <w:r w:rsidR="538E8100">
        <w:t>s</w:t>
      </w:r>
      <w:r w:rsidR="008474F6">
        <w:t xml:space="preserve"> from the spin.</w:t>
      </w:r>
      <w:r w:rsidR="004B09E0">
        <w:t xml:space="preserve"> </w:t>
      </w:r>
      <w:r w:rsidR="00E609D2">
        <w:t>Vermont voters</w:t>
      </w:r>
      <w:r w:rsidR="004B56B9">
        <w:t xml:space="preserve"> and taxpayers</w:t>
      </w:r>
      <w:r w:rsidR="00E609D2">
        <w:t xml:space="preserve"> </w:t>
      </w:r>
      <w:r w:rsidR="00A669A3">
        <w:t>deserve that from us</w:t>
      </w:r>
      <w:r w:rsidR="00E609D2">
        <w:t xml:space="preserve">. </w:t>
      </w:r>
      <w:r w:rsidR="008474F6">
        <w:t xml:space="preserve"> </w:t>
      </w:r>
      <w:r w:rsidR="005F7620">
        <w:t xml:space="preserve"> </w:t>
      </w:r>
    </w:p>
    <w:p w14:paraId="173A1929" w14:textId="73B7470D" w:rsidR="00736F07" w:rsidRPr="00736F07" w:rsidRDefault="00736F07" w:rsidP="00331CD6">
      <w:r>
        <w:tab/>
      </w:r>
    </w:p>
    <w:p w14:paraId="53FEF204" w14:textId="78CAF2C9" w:rsidR="60E6BB8D" w:rsidRDefault="60E6BB8D" w:rsidP="61B715BE">
      <w:pPr>
        <w:rPr>
          <w:rFonts w:ascii="Aptos" w:eastAsia="Aptos" w:hAnsi="Aptos" w:cs="Aptos"/>
        </w:rPr>
      </w:pPr>
      <w:r w:rsidRPr="61B715BE">
        <w:rPr>
          <w:rFonts w:ascii="Aptos" w:eastAsia="Aptos" w:hAnsi="Aptos" w:cs="Aptos"/>
          <w:i/>
          <w:iCs/>
          <w:color w:val="000000" w:themeColor="text1"/>
        </w:rPr>
        <w:t>Bill Shouldice IV was appointed Commissioner of the Vermont Department of Taxes by Gov. Phil Scott in February 2025. He and his wife live in Stowe.</w:t>
      </w:r>
    </w:p>
    <w:p w14:paraId="5A0B43CB" w14:textId="64D2F3E7" w:rsidR="61B715BE" w:rsidRDefault="61B715BE"/>
    <w:p w14:paraId="67FA1EE5" w14:textId="0180251E" w:rsidR="00736F07" w:rsidRDefault="00736F07" w:rsidP="00331CD6">
      <w:r>
        <w:tab/>
      </w:r>
    </w:p>
    <w:p w14:paraId="6B78D1E7" w14:textId="15197937" w:rsidR="00F8646C" w:rsidRDefault="00F8646C" w:rsidP="00331CD6">
      <w:r>
        <w:br w:type="page"/>
      </w:r>
    </w:p>
    <w:p w14:paraId="0D4BF4D9" w14:textId="193AA698" w:rsidR="00F8646C" w:rsidRPr="00893326" w:rsidRDefault="00FC3EAA">
      <w:pPr>
        <w:rPr>
          <w:u w:val="single"/>
        </w:rPr>
      </w:pPr>
      <w:r w:rsidRPr="00893326">
        <w:rPr>
          <w:u w:val="single"/>
        </w:rPr>
        <w:t>F</w:t>
      </w:r>
      <w:r w:rsidR="00C50F16" w:rsidRPr="00893326">
        <w:rPr>
          <w:u w:val="single"/>
        </w:rPr>
        <w:t xml:space="preserve">odder for </w:t>
      </w:r>
      <w:r w:rsidR="00417362" w:rsidRPr="00893326">
        <w:rPr>
          <w:u w:val="single"/>
        </w:rPr>
        <w:t xml:space="preserve">“handy source </w:t>
      </w:r>
      <w:r w:rsidR="00FC08BE" w:rsidRPr="00893326">
        <w:rPr>
          <w:u w:val="single"/>
        </w:rPr>
        <w:t>sheet</w:t>
      </w:r>
      <w:r w:rsidR="00E55E14" w:rsidRPr="00893326">
        <w:rPr>
          <w:u w:val="single"/>
        </w:rPr>
        <w:t>”</w:t>
      </w:r>
    </w:p>
    <w:p w14:paraId="0C0C7955" w14:textId="7F996FC5" w:rsidR="00966C61" w:rsidRPr="00476B54" w:rsidRDefault="00966C61" w:rsidP="00966C61">
      <w:r w:rsidRPr="00966C61">
        <w:rPr>
          <w:b/>
          <w:bCs/>
        </w:rPr>
        <w:t>Source:</w:t>
      </w:r>
      <w:r w:rsidRPr="00966C61">
        <w:t xml:space="preserve"> Vermont Department of Taxes, personal income data for tax year 2024. </w:t>
      </w:r>
      <w:hyperlink r:id="rId13" w:history="1">
        <w:r w:rsidRPr="00966C61">
          <w:rPr>
            <w:rStyle w:val="Hyperlink"/>
          </w:rPr>
          <w:t>https://tax.vermont.gov/data-and-statistics/income-tax</w:t>
        </w:r>
      </w:hyperlink>
      <w:r w:rsidRPr="00966C61">
        <w:t>, see AGI Percentile table.</w:t>
      </w:r>
    </w:p>
    <w:p w14:paraId="5597686D" w14:textId="77777777" w:rsidR="00966C61" w:rsidRPr="00966C61" w:rsidRDefault="00966C61" w:rsidP="00966C61">
      <w:r w:rsidRPr="00966C61">
        <w:rPr>
          <w:b/>
          <w:bCs/>
        </w:rPr>
        <w:t>Data and methodology:</w:t>
      </w:r>
    </w:p>
    <w:p w14:paraId="2C8E006E" w14:textId="77777777" w:rsidR="00966C61" w:rsidRPr="00966C61" w:rsidRDefault="00966C61" w:rsidP="00966C61">
      <w:r w:rsidRPr="00966C61">
        <w:t xml:space="preserve">Vermont Department of Taxes data for tax year 2024 indicate that adjusted gross income (AGI) of approximately $500,000 corresponds to the threshold for the top 1% of Vermont resident income tax filers. The income thresholds are used to identify the groups referenced in the op-ed. </w:t>
      </w:r>
    </w:p>
    <w:p w14:paraId="5EB345D7" w14:textId="77777777" w:rsidR="00966C61" w:rsidRPr="00966C61" w:rsidRDefault="00966C61" w:rsidP="00966C61"/>
    <w:p w14:paraId="1E8B26B1" w14:textId="77777777" w:rsidR="00966C61" w:rsidRPr="00966C61" w:rsidRDefault="00966C61" w:rsidP="00966C61">
      <w:r w:rsidRPr="00966C61">
        <w:t>The shares of income tax paid by the top 1%, top 10%, and bottom 50% are calculated by comparing the total income tax attributable to each group with total Vermont resident income tax collections represented in the data.</w:t>
      </w:r>
    </w:p>
    <w:p w14:paraId="5B58291E" w14:textId="22B97547" w:rsidR="00966C61" w:rsidRDefault="00015922" w:rsidP="00966C61">
      <w:pPr>
        <w:rPr>
          <w:b/>
          <w:bCs/>
        </w:rPr>
      </w:pPr>
      <w:r>
        <w:rPr>
          <w:b/>
          <w:bCs/>
        </w:rPr>
        <w:t>Note that Tax Year 2024 is the most recent tax year for which complete data is available. Filing for Tax Year 2025 concluded on October 15, 2026.</w:t>
      </w:r>
    </w:p>
    <w:p w14:paraId="1B2DE5DE" w14:textId="77777777" w:rsidR="00FE148B" w:rsidRDefault="00FE148B" w:rsidP="00966C61">
      <w:pPr>
        <w:rPr>
          <w:b/>
          <w:bCs/>
        </w:rPr>
      </w:pPr>
    </w:p>
    <w:p w14:paraId="3D05E3DE" w14:textId="4FCD2821" w:rsidR="00FE148B" w:rsidRDefault="00FE148B" w:rsidP="00966C61">
      <w:pPr>
        <w:rPr>
          <w:b/>
          <w:bCs/>
        </w:rPr>
      </w:pPr>
      <w:r>
        <w:rPr>
          <w:b/>
          <w:bCs/>
        </w:rPr>
        <w:t xml:space="preserve">Save fodder below for potential media questions or </w:t>
      </w:r>
      <w:r w:rsidR="004C3CA1">
        <w:rPr>
          <w:b/>
          <w:bCs/>
        </w:rPr>
        <w:t>a future</w:t>
      </w:r>
      <w:r w:rsidR="00904D44">
        <w:rPr>
          <w:b/>
          <w:bCs/>
        </w:rPr>
        <w:t xml:space="preserve"> explainer doc!</w:t>
      </w:r>
    </w:p>
    <w:p w14:paraId="50700D31" w14:textId="49061C9C" w:rsidR="00FE148B" w:rsidRPr="00966C61" w:rsidRDefault="00904D44" w:rsidP="00966C61">
      <w:pPr>
        <w:rPr>
          <w:b/>
          <w:bCs/>
        </w:rPr>
      </w:pPr>
      <w:r>
        <w:t>“To be fair (and a bit wonky for a second) the OBBBA allowed businesses to take some expenses all at once rather than spread them out over many years. This will benefit business owners in the near term but is a wash over time in terms of what they owe.”</w:t>
      </w:r>
    </w:p>
    <w:p w14:paraId="602E556A" w14:textId="77777777" w:rsidR="00966C61" w:rsidRPr="00966C61" w:rsidRDefault="00966C61" w:rsidP="00966C61">
      <w:r w:rsidRPr="00966C61">
        <w:rPr>
          <w:b/>
          <w:bCs/>
        </w:rPr>
        <w:t>Key figures:</w:t>
      </w:r>
    </w:p>
    <w:p w14:paraId="6C8FA476" w14:textId="461F4FFF" w:rsidR="00966C61" w:rsidRPr="00966C61" w:rsidRDefault="00966C61" w:rsidP="00966C61">
      <w:pPr>
        <w:numPr>
          <w:ilvl w:val="0"/>
          <w:numId w:val="1"/>
        </w:numPr>
      </w:pPr>
      <w:r w:rsidRPr="00966C61">
        <w:rPr>
          <w:b/>
          <w:bCs/>
        </w:rPr>
        <w:t>Top 1%:</w:t>
      </w:r>
      <w:r w:rsidRPr="00966C61">
        <w:t xml:space="preserve"> Approximately one-third of Vermont income taxes; associated with AGI of roughly $500,000 or more.</w:t>
      </w:r>
    </w:p>
    <w:p w14:paraId="5DA544B7" w14:textId="390CE31B" w:rsidR="00F72508" w:rsidRDefault="00966C61" w:rsidP="00F72508">
      <w:pPr>
        <w:numPr>
          <w:ilvl w:val="0"/>
          <w:numId w:val="1"/>
        </w:numPr>
      </w:pPr>
      <w:commentRangeStart w:id="1"/>
      <w:commentRangeStart w:id="2"/>
      <w:r w:rsidRPr="19B77846">
        <w:rPr>
          <w:b/>
          <w:bCs/>
        </w:rPr>
        <w:t>Top 10%:</w:t>
      </w:r>
      <w:r>
        <w:t xml:space="preserve"> Approximately 65% of </w:t>
      </w:r>
      <w:ins w:id="3" w:author="Magnus, Abigail" w:date="2026-10-21T13:23:00Z" w16du:dateUtc="2026-10-21T13:23:30Z">
        <w:r w:rsidR="5E761ED3">
          <w:t xml:space="preserve">Vermont </w:t>
        </w:r>
      </w:ins>
      <w:r>
        <w:t>income taxes</w:t>
      </w:r>
      <w:r w:rsidR="4B973BCB">
        <w:t>; associated with AGI of roughly $180,000 or more</w:t>
      </w:r>
      <w:r>
        <w:t>.</w:t>
      </w:r>
      <w:r w:rsidR="00DC4852">
        <w:t xml:space="preserve"> </w:t>
      </w:r>
      <w:commentRangeEnd w:id="1"/>
      <w:r>
        <w:rPr>
          <w:rStyle w:val="CommentReference"/>
          <w:sz w:val="22"/>
          <w:szCs w:val="22"/>
        </w:rPr>
        <w:commentReference w:id="1"/>
      </w:r>
      <w:commentRangeEnd w:id="2"/>
      <w:r>
        <w:rPr>
          <w:rStyle w:val="CommentReference"/>
          <w:sz w:val="22"/>
          <w:szCs w:val="22"/>
        </w:rPr>
        <w:commentReference w:id="2"/>
      </w:r>
    </w:p>
    <w:p w14:paraId="186548A1" w14:textId="1E8FF6F2" w:rsidR="00DC4852" w:rsidRPr="00966C61" w:rsidRDefault="00DC4852" w:rsidP="00F72508">
      <w:pPr>
        <w:numPr>
          <w:ilvl w:val="0"/>
          <w:numId w:val="1"/>
        </w:numPr>
      </w:pPr>
      <w:r w:rsidRPr="19B77846">
        <w:rPr>
          <w:b/>
          <w:bCs/>
        </w:rPr>
        <w:t>Bottom 50%:</w:t>
      </w:r>
      <w:r>
        <w:t xml:space="preserve"> Slightly less than 3% of </w:t>
      </w:r>
      <w:ins w:id="6" w:author="Magnus, Abigail" w:date="2026-10-21T13:23:00Z" w16du:dateUtc="2026-10-21T13:23:36Z">
        <w:r w:rsidR="65575766">
          <w:t xml:space="preserve">Vermont </w:t>
        </w:r>
      </w:ins>
      <w:r>
        <w:t>income taxes</w:t>
      </w:r>
      <w:r w:rsidR="37A06EFC">
        <w:t>; associated with AGI of roughly $45,000 or less</w:t>
      </w:r>
      <w:r>
        <w:t>.</w:t>
      </w:r>
      <w:r w:rsidR="000A6815">
        <w:t xml:space="preserve"> Important to note that </w:t>
      </w:r>
      <w:r w:rsidR="0ADEC6A8">
        <w:t>this figure</w:t>
      </w:r>
      <w:r w:rsidR="000A6815">
        <w:t xml:space="preserve"> only represents Vermonters that meet the income threshold to file income taxes. </w:t>
      </w:r>
    </w:p>
    <w:p w14:paraId="0405EFF6" w14:textId="284A1871" w:rsidR="00545150" w:rsidRDefault="00545150"/>
    <w:p w14:paraId="612E69B3" w14:textId="1D5A7DB1" w:rsidR="001427A5" w:rsidRDefault="00D83270">
      <w:pPr>
        <w:rPr>
          <w:ins w:id="7" w:author="Connizzo, Katelyn" w:date="2026-10-20T10:32:00Z" w16du:dateUtc="2026-10-20T14:32:00Z"/>
        </w:rPr>
      </w:pPr>
      <w:ins w:id="8" w:author="Connizzo, Katelyn" w:date="2026-10-20T10:32:00Z" w16du:dateUtc="2026-10-20T14:32:00Z">
        <w:r w:rsidRPr="244F2FE9">
          <w:rPr>
            <w:b/>
            <w:bCs/>
          </w:rPr>
          <w:fldChar w:fldCharType="begin"/>
        </w:r>
        <w:r w:rsidRPr="244F2FE9">
          <w:rPr>
            <w:b/>
            <w:bCs/>
          </w:rPr>
          <w:instrText>HYPERLINK "https://legislature.vermont.gov/Documents/2026/Workgroups/House%20Ways%20and%20Means/Bills/DR%2026-0804/W~Jake%20Feldman~Tax%20Department%20Presentation~4-15-2026.pdf"</w:instrText>
        </w:r>
        <w:r w:rsidRPr="244F2FE9">
          <w:rPr>
            <w:b/>
            <w:bCs/>
          </w:rPr>
        </w:r>
        <w:r w:rsidRPr="244F2FE9">
          <w:rPr>
            <w:b/>
            <w:bCs/>
          </w:rPr>
          <w:fldChar w:fldCharType="separate"/>
        </w:r>
        <w:r w:rsidR="001427A5" w:rsidRPr="244F2FE9">
          <w:rPr>
            <w:rStyle w:val="Hyperlink"/>
            <w:b/>
            <w:bCs/>
          </w:rPr>
          <w:t>Tax Department Presentation to House Ways and Means</w:t>
        </w:r>
      </w:ins>
      <w:ins w:id="9" w:author="Connizzo, Katelyn" w:date="2026-10-20T10:35:00Z" w16du:dateUtc="2026-10-20T14:35:00Z">
        <w:r w:rsidR="00B25F35" w:rsidRPr="244F2FE9">
          <w:rPr>
            <w:rStyle w:val="Hyperlink"/>
            <w:b/>
            <w:bCs/>
          </w:rPr>
          <w:t xml:space="preserve"> Committee</w:t>
        </w:r>
      </w:ins>
      <w:ins w:id="10" w:author="Connizzo, Katelyn" w:date="2026-10-20T10:32:00Z" w16du:dateUtc="2026-10-20T14:32:00Z">
        <w:r w:rsidR="001427A5" w:rsidRPr="244F2FE9">
          <w:rPr>
            <w:rStyle w:val="Hyperlink"/>
            <w:b/>
            <w:bCs/>
          </w:rPr>
          <w:t xml:space="preserve"> (4/15/2026)</w:t>
        </w:r>
        <w:r w:rsidRPr="244F2FE9">
          <w:rPr>
            <w:b/>
            <w:bCs/>
          </w:rPr>
          <w:fldChar w:fldCharType="end"/>
        </w:r>
        <w:r>
          <w:t xml:space="preserve"> – This testimony</w:t>
        </w:r>
        <w:r w:rsidR="00B40FB8">
          <w:t xml:space="preserve"> was </w:t>
        </w:r>
      </w:ins>
      <w:ins w:id="11" w:author="Connizzo, Katelyn" w:date="2026-10-20T10:33:00Z" w16du:dateUtc="2026-10-20T14:33:00Z">
        <w:r w:rsidR="00B40FB8">
          <w:t xml:space="preserve">responsive to a legislative proposal </w:t>
        </w:r>
        <w:r w:rsidR="004A0F05">
          <w:t xml:space="preserve">to increase taxes on investment income. </w:t>
        </w:r>
      </w:ins>
      <w:ins w:id="12" w:author="Connizzo, Katelyn" w:date="2026-10-20T10:34:00Z" w16du:dateUtc="2026-10-20T14:34:00Z">
        <w:r w:rsidR="00E80AC6">
          <w:t xml:space="preserve">The slides discuss </w:t>
        </w:r>
        <w:r w:rsidR="00C4535C">
          <w:t>which taxpayers benefitted from OBBBA and sho</w:t>
        </w:r>
        <w:r w:rsidR="00B25F35">
          <w:t xml:space="preserve">w what </w:t>
        </w:r>
      </w:ins>
      <w:ins w:id="13" w:author="Connizzo, Katelyn" w:date="2026-10-20T10:42:00Z" w16du:dateUtc="2026-10-20T14:42:00Z">
        <w:r w:rsidR="0086352F">
          <w:t>high-income</w:t>
        </w:r>
      </w:ins>
      <w:ins w:id="14" w:author="Connizzo, Katelyn" w:date="2026-10-20T10:34:00Z" w16du:dateUtc="2026-10-20T14:34:00Z">
        <w:r w:rsidR="00B25F35">
          <w:t xml:space="preserve"> Vermonter</w:t>
        </w:r>
        <w:del w:id="15" w:author="Feldman, Jake" w:date="2026-10-20T16:41:00Z" w16du:dateUtc="2026-10-20T16:41:27Z">
          <w:r w:rsidDel="00B25F35">
            <w:delText>’</w:delText>
          </w:r>
        </w:del>
        <w:r w:rsidR="00B25F35">
          <w:t>s pay in income taxes ver</w:t>
        </w:r>
      </w:ins>
      <w:ins w:id="16" w:author="Connizzo, Katelyn" w:date="2026-10-20T10:35:00Z" w16du:dateUtc="2026-10-20T14:35:00Z">
        <w:r w:rsidR="00B25F35">
          <w:t xml:space="preserve">sus other states. </w:t>
        </w:r>
      </w:ins>
    </w:p>
    <w:p w14:paraId="43E87463" w14:textId="7ED09BF2" w:rsidR="4F0E777D" w:rsidRDefault="0086352F">
      <w:pPr>
        <w:rPr>
          <w:ins w:id="17" w:author="Connizzo, Katelyn" w:date="2026-10-20T10:38:00Z" w16du:dateUtc="2026-10-20T14:38:00Z"/>
        </w:rPr>
      </w:pPr>
      <w:ins w:id="18" w:author="Connizzo, Katelyn" w:date="2026-10-20T10:42:00Z" w16du:dateUtc="2026-10-20T14:42:00Z">
        <w:r w:rsidRPr="4AD4AA01">
          <w:rPr>
            <w:b/>
            <w:bCs/>
          </w:rPr>
          <w:fldChar w:fldCharType="begin"/>
        </w:r>
        <w:r w:rsidRPr="4AD4AA01">
          <w:rPr>
            <w:b/>
            <w:bCs/>
          </w:rPr>
          <w:instrText>HYPERLINK "https://legislature.vermont.gov/Documents/2026/Workgroups/Senate%20Finance/Taxes/W~Patrick%20Titterton~HR1%20Federal%20Tax%20Changes%20for%20Vermonters~2-25-2026.pdf"</w:instrText>
        </w:r>
        <w:r w:rsidRPr="4AD4AA01">
          <w:rPr>
            <w:b/>
            <w:bCs/>
          </w:rPr>
        </w:r>
        <w:r w:rsidRPr="4AD4AA01">
          <w:rPr>
            <w:b/>
            <w:bCs/>
          </w:rPr>
          <w:fldChar w:fldCharType="separate"/>
        </w:r>
        <w:r w:rsidR="4F0E777D" w:rsidRPr="4AD4AA01">
          <w:rPr>
            <w:rStyle w:val="Hyperlink"/>
            <w:b/>
            <w:bCs/>
          </w:rPr>
          <w:t>JFO Testimony</w:t>
        </w:r>
        <w:r w:rsidR="00B25F35" w:rsidRPr="4AD4AA01">
          <w:rPr>
            <w:rStyle w:val="Hyperlink"/>
            <w:b/>
            <w:bCs/>
          </w:rPr>
          <w:t xml:space="preserve"> to Senate Finance Committee (2/25/26)</w:t>
        </w:r>
        <w:r w:rsidRPr="4AD4AA01">
          <w:rPr>
            <w:b/>
            <w:bCs/>
          </w:rPr>
          <w:fldChar w:fldCharType="end"/>
        </w:r>
      </w:ins>
      <w:ins w:id="19" w:author="Connizzo, Katelyn" w:date="2026-10-20T10:35:00Z" w16du:dateUtc="2026-10-20T14:35:00Z">
        <w:r w:rsidR="00B25F35">
          <w:t xml:space="preserve"> </w:t>
        </w:r>
      </w:ins>
      <w:ins w:id="20" w:author="Feldman, Jake" w:date="2026-10-20T13:37:00Z" w16du:dateUtc="2026-10-20T13:37:53Z">
        <w:r w:rsidR="4F0E777D">
          <w:t xml:space="preserve">: </w:t>
        </w:r>
      </w:ins>
      <w:ins w:id="21" w:author="Connizzo, Katelyn" w:date="2026-10-20T10:35:00Z" w16du:dateUtc="2026-10-20T14:35:00Z">
        <w:r w:rsidR="00E06714">
          <w:t xml:space="preserve">This testimony </w:t>
        </w:r>
      </w:ins>
      <w:ins w:id="22" w:author="Connizzo, Katelyn" w:date="2026-10-20T10:36:00Z" w16du:dateUtc="2026-10-20T14:36:00Z">
        <w:r w:rsidR="00FB0778">
          <w:t>includes analysis</w:t>
        </w:r>
        <w:r w:rsidR="00F91D9C">
          <w:t xml:space="preserve"> of Vermont personal income tax returns by adjusted gross </w:t>
        </w:r>
        <w:r w:rsidR="007957A9">
          <w:t>income</w:t>
        </w:r>
        <w:r w:rsidR="009B2A6A">
          <w:t>, an</w:t>
        </w:r>
        <w:r w:rsidR="00B87815">
          <w:t>d show</w:t>
        </w:r>
        <w:r w:rsidR="00947E58">
          <w:t>s how the percentil</w:t>
        </w:r>
      </w:ins>
      <w:ins w:id="23" w:author="Connizzo, Katelyn" w:date="2026-10-20T10:37:00Z" w16du:dateUtc="2026-10-20T14:37:00Z">
        <w:r w:rsidR="00947E58">
          <w:t>e</w:t>
        </w:r>
      </w:ins>
      <w:ins w:id="24" w:author="Connizzo, Katelyn" w:date="2026-10-20T10:36:00Z" w16du:dateUtc="2026-10-20T14:36:00Z">
        <w:r w:rsidR="00947E58">
          <w:t>s for federal vs. Vermont</w:t>
        </w:r>
      </w:ins>
      <w:ins w:id="25" w:author="Connizzo, Katelyn" w:date="2026-10-20T10:37:00Z" w16du:dateUtc="2026-10-20T14:37:00Z">
        <w:r w:rsidR="00947E58">
          <w:t xml:space="preserve"> AGI </w:t>
        </w:r>
        <w:r w:rsidR="005D233A">
          <w:t xml:space="preserve">are different, </w:t>
        </w:r>
        <w:r w:rsidR="00A35BDA">
          <w:t xml:space="preserve">with the </w:t>
        </w:r>
        <w:r w:rsidR="009B3F37">
          <w:t>federal top 1% AGI being 27.4% higher than in Vermont</w:t>
        </w:r>
      </w:ins>
      <w:ins w:id="26" w:author="Connizzo, Katelyn" w:date="2026-10-20T10:38:00Z" w16du:dateUtc="2026-10-20T14:38:00Z">
        <w:r w:rsidR="00BE55B2">
          <w:t xml:space="preserve"> in 2022. </w:t>
        </w:r>
      </w:ins>
      <w:commentRangeStart w:id="27"/>
      <w:commentRangeStart w:id="28"/>
      <w:commentRangeStart w:id="29"/>
      <w:commentRangeStart w:id="30"/>
      <w:commentRangeEnd w:id="27"/>
      <w:r>
        <w:rPr>
          <w:rStyle w:val="CommentReference"/>
          <w:sz w:val="22"/>
          <w:szCs w:val="22"/>
        </w:rPr>
        <w:commentReference w:id="27"/>
      </w:r>
      <w:commentRangeEnd w:id="28"/>
      <w:r>
        <w:rPr>
          <w:rStyle w:val="CommentReference"/>
          <w:sz w:val="22"/>
          <w:szCs w:val="22"/>
        </w:rPr>
        <w:commentReference w:id="28"/>
      </w:r>
      <w:commentRangeEnd w:id="29"/>
      <w:r>
        <w:rPr>
          <w:rStyle w:val="CommentReference"/>
          <w:sz w:val="22"/>
          <w:szCs w:val="22"/>
        </w:rPr>
        <w:commentReference w:id="29"/>
      </w:r>
      <w:commentRangeEnd w:id="30"/>
      <w:r>
        <w:rPr>
          <w:rStyle w:val="CommentReference"/>
          <w:sz w:val="22"/>
          <w:szCs w:val="22"/>
        </w:rPr>
        <w:commentReference w:id="30"/>
      </w:r>
    </w:p>
    <w:p w14:paraId="76C317C5" w14:textId="48145DB1" w:rsidR="00DA15FC" w:rsidDel="00633011" w:rsidRDefault="00DA15FC">
      <w:pPr>
        <w:rPr>
          <w:ins w:id="32" w:author="Feldman, Jake" w:date="2026-10-20T13:38:00Z" w16du:dateUtc="2026-10-20T13:38:48Z"/>
          <w:del w:id="33" w:author="Connizzo, Katelyn" w:date="2026-10-20T10:46:00Z" w16du:dateUtc="2026-10-20T14:46:00Z"/>
        </w:rPr>
      </w:pPr>
      <w:ins w:id="34" w:author="Connizzo, Katelyn" w:date="2026-10-20T10:38:00Z" w16du:dateUtc="2026-10-20T14:38:00Z">
        <w:r>
          <w:t xml:space="preserve">Note that for the estimate of change in Vermonter’s Federal Income Tax Liability, JFO reasonably </w:t>
        </w:r>
      </w:ins>
      <w:ins w:id="35" w:author="Connizzo, Katelyn" w:date="2026-10-20T10:40:00Z" w16du:dateUtc="2026-10-20T14:40:00Z">
        <w:r w:rsidR="00D66A89">
          <w:t xml:space="preserve">used </w:t>
        </w:r>
        <w:r w:rsidR="00A56970">
          <w:fldChar w:fldCharType="begin"/>
        </w:r>
        <w:r w:rsidR="00A56970">
          <w:instrText>HYPERLINK "https://www.jct.gov/about-us/overview/"</w:instrText>
        </w:r>
        <w:r w:rsidR="00A56970">
          <w:fldChar w:fldCharType="separate"/>
        </w:r>
        <w:r w:rsidR="00A56970" w:rsidRPr="00A56970">
          <w:rPr>
            <w:rStyle w:val="Hyperlink"/>
          </w:rPr>
          <w:t xml:space="preserve">Joint Committee on Taxation </w:t>
        </w:r>
        <w:r w:rsidR="00A56970">
          <w:fldChar w:fldCharType="end"/>
        </w:r>
        <w:r w:rsidR="00D66A89">
          <w:t xml:space="preserve"> </w:t>
        </w:r>
        <w:r w:rsidR="00D8305E">
          <w:t>estimates</w:t>
        </w:r>
      </w:ins>
      <w:ins w:id="36" w:author="Feldman, Jake" w:date="2026-10-20T15:05:00Z" w16du:dateUtc="2026-10-20T15:05:17Z">
        <w:r w:rsidR="00D8305E">
          <w:t xml:space="preserve"> </w:t>
        </w:r>
        <w:r w:rsidR="6FD2BFC1">
          <w:t xml:space="preserve">which are based on if the </w:t>
        </w:r>
      </w:ins>
      <w:ins w:id="37" w:author="Feldman, Jake" w:date="2026-10-20T15:05:00Z" w16du:dateUtc="2026-10-20T15:05:25Z">
        <w:r w:rsidR="6FD2BFC1">
          <w:t xml:space="preserve">TCJA had been allowed to </w:t>
        </w:r>
      </w:ins>
      <w:ins w:id="38" w:author="Feldman, Jake" w:date="2026-10-20T15:05:00Z" w16du:dateUtc="2026-10-20T15:05:26Z">
        <w:r w:rsidR="6FD2BFC1">
          <w:t>expire</w:t>
        </w:r>
      </w:ins>
      <w:ins w:id="39" w:author="Connizzo, Katelyn" w:date="2026-10-20T10:40:00Z" w16du:dateUtc="2026-10-20T14:40:00Z">
        <w:r w:rsidR="00D8305E">
          <w:t xml:space="preserve"> </w:t>
        </w:r>
      </w:ins>
    </w:p>
    <w:p w14:paraId="49D704ED" w14:textId="5E9776DA" w:rsidR="34340FF1" w:rsidRDefault="34340FF1">
      <w:pPr>
        <w:rPr>
          <w:ins w:id="40" w:author="Feldman, Jake" w:date="2026-10-20T13:37:00Z" w16du:dateUtc="2026-10-20T13:37:54Z"/>
        </w:rPr>
      </w:pPr>
    </w:p>
    <w:p w14:paraId="25324D90" w14:textId="2137AB56" w:rsidR="4F0E777D" w:rsidRDefault="00AA1BFA">
      <w:pPr>
        <w:rPr>
          <w:ins w:id="41" w:author="Connizzo, Katelyn" w:date="2026-10-20T10:48:00Z" w16du:dateUtc="2026-10-20T14:48:00Z"/>
        </w:rPr>
      </w:pPr>
      <w:ins w:id="42" w:author="Connizzo, Katelyn" w:date="2026-10-20T10:43:00Z" w16du:dateUtc="2026-10-20T14:43:00Z">
        <w:r w:rsidRPr="33F30F49">
          <w:rPr>
            <w:b/>
            <w:bCs/>
          </w:rPr>
          <w:fldChar w:fldCharType="begin"/>
        </w:r>
        <w:r w:rsidRPr="33F30F49">
          <w:rPr>
            <w:b/>
            <w:bCs/>
          </w:rPr>
          <w:instrText>HYPERLINK "https://legislature.vermont.gov/Documents/2026/Workgroups/House%20Ways%20and%20Means/Bills/DR%2026-0804/W~Miles%20Trinidad~Miles%20Trinidad%20Clarification~4-16-2026.pdf"</w:instrText>
        </w:r>
        <w:r w:rsidRPr="33F30F49">
          <w:rPr>
            <w:b/>
            <w:bCs/>
          </w:rPr>
        </w:r>
        <w:r w:rsidRPr="33F30F49">
          <w:rPr>
            <w:b/>
            <w:bCs/>
          </w:rPr>
          <w:fldChar w:fldCharType="separate"/>
        </w:r>
        <w:r w:rsidR="4F0E777D" w:rsidRPr="33F30F49">
          <w:rPr>
            <w:rStyle w:val="Hyperlink"/>
            <w:b/>
            <w:bCs/>
          </w:rPr>
          <w:t>I</w:t>
        </w:r>
        <w:r w:rsidRPr="33F30F49">
          <w:rPr>
            <w:rStyle w:val="Hyperlink"/>
            <w:b/>
            <w:bCs/>
          </w:rPr>
          <w:t>nstitute on Taxation and Economic Policy</w:t>
        </w:r>
        <w:r w:rsidR="4F0E777D" w:rsidRPr="33F30F49">
          <w:rPr>
            <w:rStyle w:val="Hyperlink"/>
            <w:b/>
            <w:bCs/>
          </w:rPr>
          <w:t xml:space="preserve"> Correction</w:t>
        </w:r>
        <w:r w:rsidR="5CD62095" w:rsidRPr="33F30F49">
          <w:rPr>
            <w:rStyle w:val="Hyperlink"/>
            <w:b/>
            <w:bCs/>
          </w:rPr>
          <w:t xml:space="preserve"> emailed to Ways and Means</w:t>
        </w:r>
        <w:r w:rsidRPr="33F30F49">
          <w:rPr>
            <w:rStyle w:val="Hyperlink"/>
            <w:b/>
            <w:bCs/>
          </w:rPr>
          <w:t xml:space="preserve"> (4/16/2026</w:t>
        </w:r>
        <w:r w:rsidRPr="33F30F49">
          <w:rPr>
            <w:b/>
            <w:bCs/>
          </w:rPr>
          <w:fldChar w:fldCharType="end"/>
        </w:r>
        <w:r w:rsidRPr="33F30F49">
          <w:rPr>
            <w:b/>
            <w:bCs/>
          </w:rPr>
          <w:t>)</w:t>
        </w:r>
      </w:ins>
      <w:ins w:id="43" w:author="Feldman, Jake" w:date="2026-10-20T13:37:00Z" w16du:dateUtc="2026-10-20T13:37:59Z">
        <w:r w:rsidR="4F0E777D" w:rsidRPr="33F30F49">
          <w:rPr>
            <w:b/>
            <w:bCs/>
          </w:rPr>
          <w:t>:</w:t>
        </w:r>
        <w:r w:rsidR="4F0E777D">
          <w:t xml:space="preserve"> </w:t>
        </w:r>
      </w:ins>
      <w:ins w:id="44" w:author="Connizzo, Katelyn" w:date="2026-10-20T10:43:00Z" w16du:dateUtc="2026-10-20T14:43:00Z">
        <w:r>
          <w:t>In their initial testimony to House Ways and Means, ITEP,</w:t>
        </w:r>
      </w:ins>
      <w:ins w:id="45" w:author="Connizzo, Katelyn" w:date="2026-10-20T10:44:00Z" w16du:dateUtc="2026-10-20T14:44:00Z">
        <w:r>
          <w:t xml:space="preserve"> a non-partisan think tank</w:t>
        </w:r>
        <w:r w:rsidR="009638FD">
          <w:t xml:space="preserve">, </w:t>
        </w:r>
        <w:r w:rsidR="00B40D20">
          <w:t xml:space="preserve">presented the $57,000 </w:t>
        </w:r>
        <w:r w:rsidR="00C43CF8">
          <w:t xml:space="preserve">tax benefit for </w:t>
        </w:r>
      </w:ins>
      <w:ins w:id="46" w:author="Feldman, Jake" w:date="2026-10-21T12:28:00Z" w16du:dateUtc="2026-10-21T12:28:07Z">
        <w:r w:rsidR="056A319F">
          <w:t>the highest income</w:t>
        </w:r>
      </w:ins>
      <w:ins w:id="47" w:author="Connizzo, Katelyn" w:date="2026-10-20T10:44:00Z" w16du:dateUtc="2026-10-20T14:44:00Z">
        <w:del w:id="48" w:author="Feldman, Jake" w:date="2026-10-21T12:28:00Z" w16du:dateUtc="2026-10-21T12:28:00Z">
          <w:r w:rsidDel="00C43CF8">
            <w:delText>wealthy</w:delText>
          </w:r>
        </w:del>
        <w:r w:rsidR="00C43CF8">
          <w:t xml:space="preserve"> Vermonters. </w:t>
        </w:r>
        <w:r w:rsidR="009B52B9">
          <w:t xml:space="preserve">They later sent a clarification to the Committee </w:t>
        </w:r>
      </w:ins>
      <w:ins w:id="49" w:author="Connizzo, Katelyn" w:date="2026-10-20T10:45:00Z" w16du:dateUtc="2026-10-20T14:45:00Z">
        <w:r w:rsidR="00F908BA">
          <w:t>that the $57,000 assumed a TCJA expiratio</w:t>
        </w:r>
      </w:ins>
      <w:ins w:id="50" w:author="Connizzo, Katelyn" w:date="2026-10-20T10:46:00Z" w16du:dateUtc="2026-10-20T14:46:00Z">
        <w:r w:rsidR="00752F90">
          <w:t xml:space="preserve">n. TCJA cuts were extended in OBBBA, </w:t>
        </w:r>
        <w:r w:rsidR="006C0FE6">
          <w:t>so, as ITEP notes in their correction, the $57,000 figur</w:t>
        </w:r>
        <w:r w:rsidR="002D30D6">
          <w:t>e</w:t>
        </w:r>
      </w:ins>
      <w:ins w:id="51" w:author="Connizzo, Katelyn" w:date="2026-10-20T10:47:00Z" w16du:dateUtc="2026-10-20T14:47:00Z">
        <w:r w:rsidR="002D30D6">
          <w:t xml:space="preserve"> is no longer relevant. </w:t>
        </w:r>
      </w:ins>
    </w:p>
    <w:p w14:paraId="35E5E968" w14:textId="2A1966AA" w:rsidR="00E61D74" w:rsidRDefault="00E61D74">
      <w:pPr>
        <w:rPr>
          <w:ins w:id="52" w:author="Connizzo, Katelyn" w:date="2026-10-20T10:47:00Z" w16du:dateUtc="2026-10-20T14:47:00Z"/>
        </w:rPr>
      </w:pPr>
      <w:ins w:id="53" w:author="Connizzo, Katelyn" w:date="2026-10-20T10:48:00Z" w16du:dateUtc="2026-10-20T14:48:00Z">
        <w:r>
          <w:t>This correction email cites a lower estimated figure - $25,000 – which is attributable t</w:t>
        </w:r>
      </w:ins>
      <w:ins w:id="54" w:author="Feldman, Jake" w:date="2026-10-20T15:08:00Z" w16du:dateUtc="2026-10-20T15:08:27Z">
        <w:r>
          <w:t>o</w:t>
        </w:r>
        <w:r w:rsidR="1130E0AB">
          <w:t xml:space="preserve"> business-side tax cuts related to the timing of expense</w:t>
        </w:r>
      </w:ins>
      <w:ins w:id="55" w:author="Feldman, Jake" w:date="2026-10-20T16:42:00Z" w16du:dateUtc="2026-10-20T16:42:31Z">
        <w:r w:rsidR="47C70BA8">
          <w:t xml:space="preserve">s see </w:t>
        </w:r>
      </w:ins>
      <w:ins w:id="56" w:author="Connizzo, Katelyn" w:date="2026-10-20T10:48:00Z" w16du:dateUtc="2026-10-20T14:48:00Z">
        <w:del w:id="57" w:author="Feldman, Jake" w:date="2026-10-20T16:42:00Z" w16du:dateUtc="2026-10-20T16:42:27Z">
          <w:r w:rsidDel="00E61D74">
            <w:delText>o</w:delText>
          </w:r>
        </w:del>
      </w:ins>
      <w:ins w:id="58" w:author="Connizzo, Katelyn" w:date="2026-10-20T10:49:00Z" w16du:dateUtc="2026-10-20T14:49:00Z">
        <w:del w:id="59" w:author="Feldman, Jake" w:date="2026-10-20T16:42:00Z" w16du:dateUtc="2026-10-20T16:42:26Z">
          <w:r w:rsidDel="009521F3">
            <w:delText>…</w:delText>
          </w:r>
        </w:del>
      </w:ins>
      <w:ins w:id="60" w:author="Feldman, Jake" w:date="2026-10-20T15:09:00Z" w16du:dateUtc="2026-10-20T15:09:56Z">
        <w:r w:rsidR="6AF721DE">
          <w:t>https://taxfoundation.org/blog/corporate-taxes-may-appear-lower-obbba/</w:t>
        </w:r>
      </w:ins>
      <w:ins w:id="61" w:author="Feldman, Jake" w:date="2026-10-20T16:42:00Z" w16du:dateUtc="2026-10-20T16:42:37Z">
        <w:r w:rsidR="59BBA5D6">
          <w:t xml:space="preserve"> for a description</w:t>
        </w:r>
      </w:ins>
    </w:p>
    <w:p w14:paraId="44A663AD" w14:textId="77777777" w:rsidR="002D30D6" w:rsidRDefault="002D30D6">
      <w:pPr>
        <w:rPr>
          <w:ins w:id="62" w:author="Feldman, Jake" w:date="2026-10-20T13:39:00Z" w16du:dateUtc="2026-10-20T13:39:52Z"/>
        </w:rPr>
      </w:pPr>
    </w:p>
    <w:p w14:paraId="7F9E6D50" w14:textId="377AF580" w:rsidR="1A0585C6" w:rsidDel="00AA1BFA" w:rsidRDefault="1A0585C6">
      <w:pPr>
        <w:rPr>
          <w:ins w:id="63" w:author="Sameroff, Rebecca" w:date="2026-10-20T09:06:00Z" w16du:dateUtc="2026-10-20T13:06:00Z"/>
          <w:del w:id="64" w:author="Connizzo, Katelyn" w:date="2026-10-20T10:43:00Z" w16du:dateUtc="2026-10-20T14:43:00Z"/>
        </w:rPr>
      </w:pPr>
      <w:ins w:id="65" w:author="Feldman, Jake" w:date="2026-10-20T13:39:00Z" w16du:dateUtc="2026-10-20T13:39:54Z">
        <w:del w:id="66" w:author="Connizzo, Katelyn" w:date="2026-10-20T10:43:00Z" w16du:dateUtc="2026-10-20T14:43:00Z">
          <w:r w:rsidDel="00AA1BFA">
            <w:delText>https://legislature.vermont.gov/Documents/2026/Workgroups/House%20Ways%20and%20Means/Bills/DR%2026-0804/W~Miles%20Trinidad~Miles%20Trinidad%20Clarification~4-16-2026.pdf</w:delText>
          </w:r>
        </w:del>
      </w:ins>
    </w:p>
    <w:p w14:paraId="1891DE2A" w14:textId="38D63F15" w:rsidR="00E77285" w:rsidRDefault="00E77285" w:rsidP="00092C0B">
      <w:pPr>
        <w:ind w:firstLine="720"/>
      </w:pPr>
    </w:p>
    <w:p w14:paraId="3E37D5BB" w14:textId="77777777" w:rsidR="00E77285" w:rsidRPr="00092C0B" w:rsidRDefault="00E77285" w:rsidP="00092C0B">
      <w:pPr>
        <w:ind w:firstLine="720"/>
      </w:pPr>
    </w:p>
    <w:p w14:paraId="57B52D04" w14:textId="77777777" w:rsidR="00092C0B" w:rsidRDefault="00092C0B"/>
    <w:sectPr w:rsidR="00092C0B" w:rsidSect="00A14A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ameroff, Rebecca" w:date="2026-10-20T17:18:00Z" w:initials="RS">
    <w:p w14:paraId="7D437E44" w14:textId="77777777" w:rsidR="00672FF3" w:rsidRDefault="00672FF3" w:rsidP="00672FF3">
      <w:pPr>
        <w:pStyle w:val="CommentText"/>
      </w:pPr>
      <w:r>
        <w:rPr>
          <w:rStyle w:val="CommentReference"/>
        </w:rPr>
        <w:annotationRef/>
      </w:r>
      <w:r>
        <w:t>CORRECTION!</w:t>
      </w:r>
    </w:p>
  </w:comment>
  <w:comment w:id="1" w:author="Mearhoff, Sarah" w:date="2026-10-20T16:33:00Z" w:initials="MS">
    <w:p w14:paraId="2C64DAA4" w14:textId="190FC7CE" w:rsidR="002D6C18" w:rsidRDefault="002D6C18">
      <w:pPr>
        <w:pStyle w:val="CommentText"/>
      </w:pPr>
      <w:r>
        <w:rPr>
          <w:rStyle w:val="CommentReference"/>
        </w:rPr>
        <w:annotationRef/>
      </w:r>
      <w:r w:rsidRPr="5FD50884">
        <w:t xml:space="preserve">Perhaps too little too late: Would it be possible to snag the AGI of this group, too, </w:t>
      </w:r>
      <w:r>
        <w:fldChar w:fldCharType="begin"/>
      </w:r>
      <w:r>
        <w:instrText xml:space="preserve"> HYPERLINK "mailto:Jake.Feldman@vermont.gov"</w:instrText>
      </w:r>
      <w:bookmarkStart w:id="4" w:name="_@_81723E5E36BE46A9A4711CFBC3EE96CAZ"/>
      <w:r>
        <w:fldChar w:fldCharType="separate"/>
      </w:r>
      <w:bookmarkEnd w:id="4"/>
      <w:r w:rsidRPr="4A3B45A7">
        <w:rPr>
          <w:rStyle w:val="Mention"/>
          <w:noProof/>
        </w:rPr>
        <w:t>@Feldman, Jake</w:t>
      </w:r>
      <w:r>
        <w:fldChar w:fldCharType="end"/>
      </w:r>
      <w:r w:rsidRPr="08BC2604">
        <w:t xml:space="preserve"> and </w:t>
      </w:r>
      <w:r>
        <w:fldChar w:fldCharType="begin"/>
      </w:r>
      <w:r>
        <w:instrText xml:space="preserve"> HYPERLINK "mailto:Abigail.Magnus@vermont.gov"</w:instrText>
      </w:r>
      <w:bookmarkStart w:id="5" w:name="_@_9A3132ECA0B041A4845794025B34AF8AZ"/>
      <w:r>
        <w:fldChar w:fldCharType="separate"/>
      </w:r>
      <w:bookmarkEnd w:id="5"/>
      <w:r w:rsidRPr="336D5299">
        <w:rPr>
          <w:rStyle w:val="Mention"/>
          <w:noProof/>
        </w:rPr>
        <w:t>@Magnus, Abigail</w:t>
      </w:r>
      <w:r>
        <w:fldChar w:fldCharType="end"/>
      </w:r>
      <w:r w:rsidRPr="75DAFE15">
        <w:t>? Cherry on top but not totally necessary.</w:t>
      </w:r>
    </w:p>
  </w:comment>
  <w:comment w:id="2" w:author="Mearhoff, Sarah" w:date="2026-10-21T06:03:00Z" w:initials="MS">
    <w:p w14:paraId="233E1215" w14:textId="3C0BAD33" w:rsidR="00B030B7" w:rsidRDefault="00B030B7">
      <w:pPr>
        <w:pStyle w:val="CommentText"/>
      </w:pPr>
      <w:r>
        <w:rPr>
          <w:rStyle w:val="CommentReference"/>
        </w:rPr>
        <w:annotationRef/>
      </w:r>
      <w:r w:rsidRPr="2327D75D">
        <w:t>GORGEOUS, whoever did this! I think it's helpful/illustrative to include these $ amounts but I am open to being vetoed if there's a con I'm not anticipating.</w:t>
      </w:r>
    </w:p>
  </w:comment>
  <w:comment w:id="27" w:author="Feldman, Jake" w:date="2026-10-20T11:00:00Z" w:initials="FJ">
    <w:p w14:paraId="6891246F" w14:textId="58429116" w:rsidR="008520B9" w:rsidRDefault="008520B9">
      <w:pPr>
        <w:pStyle w:val="CommentText"/>
      </w:pPr>
      <w:r>
        <w:rPr>
          <w:rStyle w:val="CommentReference"/>
        </w:rPr>
        <w:annotationRef/>
      </w:r>
      <w:r w:rsidRPr="1D72AD84">
        <w:t>If we were to specifically call out anything in the slide deck, why would it be that? And not the thing that's actually related to the op-ed?</w:t>
      </w:r>
    </w:p>
    <w:p w14:paraId="310778D5" w14:textId="607846A2" w:rsidR="008520B9" w:rsidRDefault="008520B9">
      <w:pPr>
        <w:pStyle w:val="CommentText"/>
      </w:pPr>
    </w:p>
  </w:comment>
  <w:comment w:id="28" w:author="Connizzo, Katelyn" w:date="2026-10-20T11:16:00Z" w:initials="KC">
    <w:p w14:paraId="00E26319" w14:textId="77777777" w:rsidR="00A72BD3" w:rsidRDefault="00A72BD3" w:rsidP="00A72BD3">
      <w:pPr>
        <w:pStyle w:val="CommentText"/>
      </w:pPr>
      <w:r>
        <w:rPr>
          <w:rStyle w:val="CommentReference"/>
        </w:rPr>
        <w:annotationRef/>
      </w:r>
      <w:r>
        <w:t>I think maybe that gets to the heart of why the sources need this treatment - but I wasn’t sure what exactly in this presentation we ought to call out?</w:t>
      </w:r>
    </w:p>
  </w:comment>
  <w:comment w:id="29" w:author="Mearhoff, Sarah" w:date="2026-10-20T16:38:00Z" w:initials="MS">
    <w:p w14:paraId="467389D7" w14:textId="5CC9F6E1" w:rsidR="003E3B7A" w:rsidRDefault="003E3B7A">
      <w:pPr>
        <w:pStyle w:val="CommentText"/>
      </w:pPr>
      <w:r>
        <w:rPr>
          <w:rStyle w:val="CommentReference"/>
        </w:rPr>
        <w:annotationRef/>
      </w:r>
      <w:r w:rsidRPr="732BA81D">
        <w:t xml:space="preserve">Do you have suggestions for a different portion/slide/aspect to call out, </w:t>
      </w:r>
      <w:r>
        <w:fldChar w:fldCharType="begin"/>
      </w:r>
      <w:r>
        <w:instrText xml:space="preserve"> HYPERLINK "mailto:Jake.Feldman@vermont.gov"</w:instrText>
      </w:r>
      <w:bookmarkStart w:id="31" w:name="_@_568FEEC85EDD4AD4ACE936071FDDD28DZ"/>
      <w:r>
        <w:fldChar w:fldCharType="separate"/>
      </w:r>
      <w:bookmarkEnd w:id="31"/>
      <w:r w:rsidRPr="16A4F00B">
        <w:rPr>
          <w:rStyle w:val="Mention"/>
          <w:noProof/>
        </w:rPr>
        <w:t>@Feldman, Jake</w:t>
      </w:r>
      <w:r>
        <w:fldChar w:fldCharType="end"/>
      </w:r>
      <w:r w:rsidRPr="25C28033">
        <w:t>?</w:t>
      </w:r>
    </w:p>
  </w:comment>
  <w:comment w:id="30" w:author="Feldman, Jake" w:date="2026-10-21T08:31:00Z" w:initials="FJ">
    <w:p w14:paraId="6C5EA465" w14:textId="34F5860A" w:rsidR="00B85371" w:rsidRDefault="00B85371">
      <w:pPr>
        <w:pStyle w:val="CommentText"/>
      </w:pPr>
      <w:r>
        <w:rPr>
          <w:rStyle w:val="CommentReference"/>
        </w:rPr>
        <w:annotationRef/>
      </w:r>
      <w:r w:rsidRPr="061E3A0C">
        <w:t>the second part is fine but the first part about federal 1% being higher than 1% is not related and the vermont return counts look off to me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D437E44" w15:done="1"/>
  <w15:commentEx w15:paraId="2C64DAA4" w15:done="0"/>
  <w15:commentEx w15:paraId="233E1215" w15:paraIdParent="2C64DAA4" w15:done="0"/>
  <w15:commentEx w15:paraId="310778D5" w15:done="0"/>
  <w15:commentEx w15:paraId="00E26319" w15:paraIdParent="310778D5" w15:done="0"/>
  <w15:commentEx w15:paraId="467389D7" w15:paraIdParent="310778D5" w15:done="0"/>
  <w15:commentEx w15:paraId="6C5EA465" w15:paraIdParent="310778D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E318721" w16cex:dateUtc="2026-10-20T21:18:00Z">
    <w16cex:extLst>
      <w16:ext w16:uri="{CE6994B0-6A32-4C9F-8C6B-6E91EDA988CE}">
        <cr:reactions xmlns:cr="http://schemas.microsoft.com/office/comments/2020/reactions">
          <cr:reaction reactionType="1">
            <cr:reactionInfo dateUtc="2026-10-21T10:01:44Z">
              <cr:user userId="S::sarah.mearhoff@vermont.gov::3c9715bc-e618-4e07-a88d-5e2385a57cfc" userProvider="AD" userName="Mearhoff, Sarah"/>
            </cr:reactionInfo>
          </cr:reaction>
        </cr:reactions>
      </w16:ext>
    </w16cex:extLst>
  </w16cex:commentExtensible>
  <w16cex:commentExtensible w16cex:durableId="1149DA4B" w16cex:dateUtc="2026-10-20T20:33:00Z">
    <w16cex:extLst>
      <w16:ext w16:uri="{CE6994B0-6A32-4C9F-8C6B-6E91EDA988CE}">
        <cr:reactions xmlns:cr="http://schemas.microsoft.com/office/comments/2020/reactions">
          <cr:reaction reactionType="1">
            <cr:reactionInfo dateUtc="2026-10-20T20:37:30Z">
              <cr:user userId="S::abigail.magnus@vermont.gov::63dfc90c-05a5-42b2-a821-53fe5c60d0ff" userProvider="AD" userName="Magnus, Abigail"/>
            </cr:reactionInfo>
          </cr:reaction>
        </cr:reactions>
      </w16:ext>
    </w16cex:extLst>
  </w16cex:commentExtensible>
  <w16cex:commentExtensible w16cex:durableId="0EBCAF8E" w16cex:dateUtc="2026-10-21T10:03:00Z"/>
  <w16cex:commentExtensible w16cex:durableId="7D722FA4" w16cex:dateUtc="2026-10-20T15:00:00Z"/>
  <w16cex:commentExtensible w16cex:durableId="148FFAC9" w16cex:dateUtc="2026-10-20T15:16:00Z"/>
  <w16cex:commentExtensible w16cex:durableId="136B7161" w16cex:dateUtc="2026-10-20T20:38:00Z"/>
  <w16cex:commentExtensible w16cex:durableId="4D1C19BF" w16cex:dateUtc="2026-10-21T12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D437E44" w16cid:durableId="0E318721"/>
  <w16cid:commentId w16cid:paraId="2C64DAA4" w16cid:durableId="1149DA4B"/>
  <w16cid:commentId w16cid:paraId="233E1215" w16cid:durableId="0EBCAF8E"/>
  <w16cid:commentId w16cid:paraId="310778D5" w16cid:durableId="7D722FA4"/>
  <w16cid:commentId w16cid:paraId="00E26319" w16cid:durableId="148FFAC9"/>
  <w16cid:commentId w16cid:paraId="467389D7" w16cid:durableId="136B7161"/>
  <w16cid:commentId w16cid:paraId="6C5EA465" w16cid:durableId="4D1C19B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95939"/>
    <w:multiLevelType w:val="multilevel"/>
    <w:tmpl w:val="3D262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11158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meroff, Rebecca">
    <w15:presenceInfo w15:providerId="AD" w15:userId="S::Rebecca.Sameroff@vermont.gov::f0fc163c-3627-4e27-91c7-242ea51a1602"/>
  </w15:person>
  <w15:person w15:author="Magnus, Abigail">
    <w15:presenceInfo w15:providerId="AD" w15:userId="S::abigail.magnus@vermont.gov::63dfc90c-05a5-42b2-a821-53fe5c60d0ff"/>
  </w15:person>
  <w15:person w15:author="Mearhoff, Sarah">
    <w15:presenceInfo w15:providerId="AD" w15:userId="S::sarah.mearhoff@vermont.gov::3c9715bc-e618-4e07-a88d-5e2385a57cfc"/>
  </w15:person>
  <w15:person w15:author="Connizzo, Katelyn">
    <w15:presenceInfo w15:providerId="AD" w15:userId="S::Katelyn.Connizzo@vermont.gov::7788dd41-b461-4da2-a824-83ae55285d32"/>
  </w15:person>
  <w15:person w15:author="Feldman, Jake">
    <w15:presenceInfo w15:providerId="AD" w15:userId="S::jake.feldman@vermont.gov::f93463ef-f266-4e57-a702-0881e2c0126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4AF"/>
    <w:rsid w:val="00002267"/>
    <w:rsid w:val="00003362"/>
    <w:rsid w:val="0000410E"/>
    <w:rsid w:val="000048AF"/>
    <w:rsid w:val="00005743"/>
    <w:rsid w:val="00006894"/>
    <w:rsid w:val="00010046"/>
    <w:rsid w:val="000101BA"/>
    <w:rsid w:val="00010C8A"/>
    <w:rsid w:val="0001210E"/>
    <w:rsid w:val="00012FB0"/>
    <w:rsid w:val="0001388F"/>
    <w:rsid w:val="000138B8"/>
    <w:rsid w:val="0001569C"/>
    <w:rsid w:val="00015922"/>
    <w:rsid w:val="0001598F"/>
    <w:rsid w:val="00015E76"/>
    <w:rsid w:val="00020DE4"/>
    <w:rsid w:val="00021A5D"/>
    <w:rsid w:val="00021ED7"/>
    <w:rsid w:val="000242AC"/>
    <w:rsid w:val="000254A5"/>
    <w:rsid w:val="00030258"/>
    <w:rsid w:val="00030B81"/>
    <w:rsid w:val="00031AA4"/>
    <w:rsid w:val="00033FE6"/>
    <w:rsid w:val="00035116"/>
    <w:rsid w:val="000363D9"/>
    <w:rsid w:val="0003706E"/>
    <w:rsid w:val="000374C0"/>
    <w:rsid w:val="0004000F"/>
    <w:rsid w:val="00040BB8"/>
    <w:rsid w:val="00040C76"/>
    <w:rsid w:val="000506F0"/>
    <w:rsid w:val="00053D99"/>
    <w:rsid w:val="0005614A"/>
    <w:rsid w:val="00063790"/>
    <w:rsid w:val="0006396E"/>
    <w:rsid w:val="00063EA9"/>
    <w:rsid w:val="0006439E"/>
    <w:rsid w:val="00065C42"/>
    <w:rsid w:val="00066006"/>
    <w:rsid w:val="000706D2"/>
    <w:rsid w:val="00070ED2"/>
    <w:rsid w:val="0007464C"/>
    <w:rsid w:val="00075AB2"/>
    <w:rsid w:val="000769F1"/>
    <w:rsid w:val="000778FF"/>
    <w:rsid w:val="00077CAE"/>
    <w:rsid w:val="00082A8C"/>
    <w:rsid w:val="000832A5"/>
    <w:rsid w:val="00085977"/>
    <w:rsid w:val="00085A24"/>
    <w:rsid w:val="00085A81"/>
    <w:rsid w:val="00090D6E"/>
    <w:rsid w:val="00091930"/>
    <w:rsid w:val="000928AA"/>
    <w:rsid w:val="00092C0B"/>
    <w:rsid w:val="0009438A"/>
    <w:rsid w:val="00097F8F"/>
    <w:rsid w:val="000A1F71"/>
    <w:rsid w:val="000A3713"/>
    <w:rsid w:val="000A47E4"/>
    <w:rsid w:val="000A5437"/>
    <w:rsid w:val="000A555D"/>
    <w:rsid w:val="000A6815"/>
    <w:rsid w:val="000A7838"/>
    <w:rsid w:val="000B12C8"/>
    <w:rsid w:val="000B1BE5"/>
    <w:rsid w:val="000B2749"/>
    <w:rsid w:val="000B27C0"/>
    <w:rsid w:val="000B3493"/>
    <w:rsid w:val="000B4117"/>
    <w:rsid w:val="000B44A2"/>
    <w:rsid w:val="000B6749"/>
    <w:rsid w:val="000B71D1"/>
    <w:rsid w:val="000C3A2C"/>
    <w:rsid w:val="000C3C12"/>
    <w:rsid w:val="000D0740"/>
    <w:rsid w:val="000D1CDA"/>
    <w:rsid w:val="000D1F94"/>
    <w:rsid w:val="000D309B"/>
    <w:rsid w:val="000D30EE"/>
    <w:rsid w:val="000D3D3F"/>
    <w:rsid w:val="000D5819"/>
    <w:rsid w:val="000E17BB"/>
    <w:rsid w:val="000E304E"/>
    <w:rsid w:val="000E7545"/>
    <w:rsid w:val="000F060B"/>
    <w:rsid w:val="000F1767"/>
    <w:rsid w:val="000F2BB8"/>
    <w:rsid w:val="000F3181"/>
    <w:rsid w:val="000F355F"/>
    <w:rsid w:val="000F3B89"/>
    <w:rsid w:val="000F63B8"/>
    <w:rsid w:val="000F7492"/>
    <w:rsid w:val="000F75F3"/>
    <w:rsid w:val="00100C19"/>
    <w:rsid w:val="00103A02"/>
    <w:rsid w:val="00103DB1"/>
    <w:rsid w:val="001050B8"/>
    <w:rsid w:val="00105A93"/>
    <w:rsid w:val="00106E41"/>
    <w:rsid w:val="00106F3C"/>
    <w:rsid w:val="00107F7E"/>
    <w:rsid w:val="00110833"/>
    <w:rsid w:val="00112959"/>
    <w:rsid w:val="0011455F"/>
    <w:rsid w:val="00114CFC"/>
    <w:rsid w:val="00115DBB"/>
    <w:rsid w:val="0011732E"/>
    <w:rsid w:val="00120E12"/>
    <w:rsid w:val="001219C5"/>
    <w:rsid w:val="00122FBE"/>
    <w:rsid w:val="00124DE5"/>
    <w:rsid w:val="0012507F"/>
    <w:rsid w:val="001265B9"/>
    <w:rsid w:val="0012676E"/>
    <w:rsid w:val="00126F93"/>
    <w:rsid w:val="0013022B"/>
    <w:rsid w:val="0013084E"/>
    <w:rsid w:val="00131594"/>
    <w:rsid w:val="001319F9"/>
    <w:rsid w:val="00131A0F"/>
    <w:rsid w:val="001329BA"/>
    <w:rsid w:val="00132A34"/>
    <w:rsid w:val="001348ED"/>
    <w:rsid w:val="0013512B"/>
    <w:rsid w:val="001366FB"/>
    <w:rsid w:val="0013774C"/>
    <w:rsid w:val="00140F9E"/>
    <w:rsid w:val="001427A5"/>
    <w:rsid w:val="00142904"/>
    <w:rsid w:val="00143028"/>
    <w:rsid w:val="00144666"/>
    <w:rsid w:val="0014763A"/>
    <w:rsid w:val="00153009"/>
    <w:rsid w:val="00154316"/>
    <w:rsid w:val="0015655C"/>
    <w:rsid w:val="001578F4"/>
    <w:rsid w:val="00160286"/>
    <w:rsid w:val="00160FBA"/>
    <w:rsid w:val="001612C0"/>
    <w:rsid w:val="00161F38"/>
    <w:rsid w:val="00164602"/>
    <w:rsid w:val="001651C8"/>
    <w:rsid w:val="00166064"/>
    <w:rsid w:val="00166625"/>
    <w:rsid w:val="001670C4"/>
    <w:rsid w:val="00171018"/>
    <w:rsid w:val="001711B2"/>
    <w:rsid w:val="00172F17"/>
    <w:rsid w:val="00173391"/>
    <w:rsid w:val="0017375A"/>
    <w:rsid w:val="00180341"/>
    <w:rsid w:val="001820C4"/>
    <w:rsid w:val="00183C52"/>
    <w:rsid w:val="00185C9F"/>
    <w:rsid w:val="001876D8"/>
    <w:rsid w:val="00187D39"/>
    <w:rsid w:val="0019049D"/>
    <w:rsid w:val="001912A5"/>
    <w:rsid w:val="00193A03"/>
    <w:rsid w:val="0019487B"/>
    <w:rsid w:val="00194D3C"/>
    <w:rsid w:val="00197EDF"/>
    <w:rsid w:val="001A4D8D"/>
    <w:rsid w:val="001A5760"/>
    <w:rsid w:val="001A60B8"/>
    <w:rsid w:val="001A72DA"/>
    <w:rsid w:val="001A7C95"/>
    <w:rsid w:val="001B53A3"/>
    <w:rsid w:val="001B7DD3"/>
    <w:rsid w:val="001C0DCD"/>
    <w:rsid w:val="001C22EF"/>
    <w:rsid w:val="001C29E5"/>
    <w:rsid w:val="001C499A"/>
    <w:rsid w:val="001C50BC"/>
    <w:rsid w:val="001C741E"/>
    <w:rsid w:val="001D0535"/>
    <w:rsid w:val="001D05A8"/>
    <w:rsid w:val="001D1170"/>
    <w:rsid w:val="001D5923"/>
    <w:rsid w:val="001D7C71"/>
    <w:rsid w:val="001E4352"/>
    <w:rsid w:val="001E49CF"/>
    <w:rsid w:val="001E6DB3"/>
    <w:rsid w:val="001F13AA"/>
    <w:rsid w:val="001F22C2"/>
    <w:rsid w:val="001F41AB"/>
    <w:rsid w:val="001F585E"/>
    <w:rsid w:val="001F64BD"/>
    <w:rsid w:val="001F6788"/>
    <w:rsid w:val="0020036E"/>
    <w:rsid w:val="00202038"/>
    <w:rsid w:val="00203BC8"/>
    <w:rsid w:val="0020430A"/>
    <w:rsid w:val="0021090A"/>
    <w:rsid w:val="00211A63"/>
    <w:rsid w:val="00212A1A"/>
    <w:rsid w:val="00212C82"/>
    <w:rsid w:val="00217034"/>
    <w:rsid w:val="0022083B"/>
    <w:rsid w:val="00220985"/>
    <w:rsid w:val="00223651"/>
    <w:rsid w:val="00223DC0"/>
    <w:rsid w:val="00224DD8"/>
    <w:rsid w:val="00225303"/>
    <w:rsid w:val="00225356"/>
    <w:rsid w:val="00225906"/>
    <w:rsid w:val="0022684D"/>
    <w:rsid w:val="002323B9"/>
    <w:rsid w:val="00232F59"/>
    <w:rsid w:val="002333A7"/>
    <w:rsid w:val="00233D55"/>
    <w:rsid w:val="00234184"/>
    <w:rsid w:val="00235271"/>
    <w:rsid w:val="0023790A"/>
    <w:rsid w:val="002407CD"/>
    <w:rsid w:val="00240809"/>
    <w:rsid w:val="0024112E"/>
    <w:rsid w:val="00241748"/>
    <w:rsid w:val="00243A9B"/>
    <w:rsid w:val="00244323"/>
    <w:rsid w:val="002450D9"/>
    <w:rsid w:val="002467C0"/>
    <w:rsid w:val="00246D5E"/>
    <w:rsid w:val="00246ED8"/>
    <w:rsid w:val="00250471"/>
    <w:rsid w:val="0025068B"/>
    <w:rsid w:val="00252150"/>
    <w:rsid w:val="002550E3"/>
    <w:rsid w:val="00256E10"/>
    <w:rsid w:val="0025786D"/>
    <w:rsid w:val="002610A7"/>
    <w:rsid w:val="00261144"/>
    <w:rsid w:val="002612C0"/>
    <w:rsid w:val="002623F4"/>
    <w:rsid w:val="00263576"/>
    <w:rsid w:val="00263678"/>
    <w:rsid w:val="00263BAE"/>
    <w:rsid w:val="00267C67"/>
    <w:rsid w:val="002701C9"/>
    <w:rsid w:val="002709C1"/>
    <w:rsid w:val="002754EF"/>
    <w:rsid w:val="002774AD"/>
    <w:rsid w:val="002838B3"/>
    <w:rsid w:val="00285CDA"/>
    <w:rsid w:val="002875C1"/>
    <w:rsid w:val="00287870"/>
    <w:rsid w:val="00287DAB"/>
    <w:rsid w:val="00290FD7"/>
    <w:rsid w:val="0029201E"/>
    <w:rsid w:val="00292499"/>
    <w:rsid w:val="0029249B"/>
    <w:rsid w:val="00292537"/>
    <w:rsid w:val="00293BF8"/>
    <w:rsid w:val="0029413C"/>
    <w:rsid w:val="00295FDA"/>
    <w:rsid w:val="00296EB9"/>
    <w:rsid w:val="002A1718"/>
    <w:rsid w:val="002A5047"/>
    <w:rsid w:val="002A744B"/>
    <w:rsid w:val="002B041C"/>
    <w:rsid w:val="002B0D8E"/>
    <w:rsid w:val="002B142C"/>
    <w:rsid w:val="002B1AE6"/>
    <w:rsid w:val="002B2038"/>
    <w:rsid w:val="002B42B6"/>
    <w:rsid w:val="002B4504"/>
    <w:rsid w:val="002C10CB"/>
    <w:rsid w:val="002C2E71"/>
    <w:rsid w:val="002C455C"/>
    <w:rsid w:val="002D0303"/>
    <w:rsid w:val="002D2F84"/>
    <w:rsid w:val="002D30D6"/>
    <w:rsid w:val="002D5645"/>
    <w:rsid w:val="002D6B8A"/>
    <w:rsid w:val="002D6C18"/>
    <w:rsid w:val="002E10F9"/>
    <w:rsid w:val="002E1DC6"/>
    <w:rsid w:val="002E2F91"/>
    <w:rsid w:val="002E31A3"/>
    <w:rsid w:val="002E480A"/>
    <w:rsid w:val="002E661A"/>
    <w:rsid w:val="002E6F86"/>
    <w:rsid w:val="002E74D0"/>
    <w:rsid w:val="002F08D1"/>
    <w:rsid w:val="002F482A"/>
    <w:rsid w:val="002F4A9F"/>
    <w:rsid w:val="002F5333"/>
    <w:rsid w:val="002F71B2"/>
    <w:rsid w:val="002F79C5"/>
    <w:rsid w:val="00303F71"/>
    <w:rsid w:val="0030425C"/>
    <w:rsid w:val="00304C7C"/>
    <w:rsid w:val="00311FD5"/>
    <w:rsid w:val="00312967"/>
    <w:rsid w:val="00313179"/>
    <w:rsid w:val="00314BBE"/>
    <w:rsid w:val="00315E5A"/>
    <w:rsid w:val="00316B5F"/>
    <w:rsid w:val="00316FCB"/>
    <w:rsid w:val="0031719E"/>
    <w:rsid w:val="003178E7"/>
    <w:rsid w:val="0031798C"/>
    <w:rsid w:val="00320633"/>
    <w:rsid w:val="003222A9"/>
    <w:rsid w:val="00324FCD"/>
    <w:rsid w:val="003271FF"/>
    <w:rsid w:val="003273CD"/>
    <w:rsid w:val="00327A14"/>
    <w:rsid w:val="00330A38"/>
    <w:rsid w:val="00330FA0"/>
    <w:rsid w:val="00331CD6"/>
    <w:rsid w:val="00331FEA"/>
    <w:rsid w:val="00335E30"/>
    <w:rsid w:val="00340E7C"/>
    <w:rsid w:val="00346CF4"/>
    <w:rsid w:val="00346F1D"/>
    <w:rsid w:val="00347E6C"/>
    <w:rsid w:val="00350A2F"/>
    <w:rsid w:val="003514F0"/>
    <w:rsid w:val="00352675"/>
    <w:rsid w:val="0035371A"/>
    <w:rsid w:val="00355D78"/>
    <w:rsid w:val="0035728B"/>
    <w:rsid w:val="00362E6D"/>
    <w:rsid w:val="003636AC"/>
    <w:rsid w:val="003647CE"/>
    <w:rsid w:val="00365187"/>
    <w:rsid w:val="00365416"/>
    <w:rsid w:val="0036764A"/>
    <w:rsid w:val="003703E7"/>
    <w:rsid w:val="00370975"/>
    <w:rsid w:val="00373A74"/>
    <w:rsid w:val="0037756C"/>
    <w:rsid w:val="0038099C"/>
    <w:rsid w:val="00382443"/>
    <w:rsid w:val="00382A89"/>
    <w:rsid w:val="00386E3E"/>
    <w:rsid w:val="00392357"/>
    <w:rsid w:val="00392D9D"/>
    <w:rsid w:val="00396184"/>
    <w:rsid w:val="00397733"/>
    <w:rsid w:val="003A0472"/>
    <w:rsid w:val="003A1464"/>
    <w:rsid w:val="003A14CD"/>
    <w:rsid w:val="003A14E4"/>
    <w:rsid w:val="003A3B2F"/>
    <w:rsid w:val="003A4AD4"/>
    <w:rsid w:val="003A4DFF"/>
    <w:rsid w:val="003A4F6F"/>
    <w:rsid w:val="003A6334"/>
    <w:rsid w:val="003A642A"/>
    <w:rsid w:val="003B0234"/>
    <w:rsid w:val="003B0744"/>
    <w:rsid w:val="003B2E37"/>
    <w:rsid w:val="003B413A"/>
    <w:rsid w:val="003B42C2"/>
    <w:rsid w:val="003B6FBA"/>
    <w:rsid w:val="003C03BB"/>
    <w:rsid w:val="003C055D"/>
    <w:rsid w:val="003C075E"/>
    <w:rsid w:val="003C1C39"/>
    <w:rsid w:val="003C53FB"/>
    <w:rsid w:val="003C67AB"/>
    <w:rsid w:val="003C7763"/>
    <w:rsid w:val="003C7DEC"/>
    <w:rsid w:val="003D218D"/>
    <w:rsid w:val="003D2614"/>
    <w:rsid w:val="003D3D39"/>
    <w:rsid w:val="003D4278"/>
    <w:rsid w:val="003D48D1"/>
    <w:rsid w:val="003D556A"/>
    <w:rsid w:val="003D56EA"/>
    <w:rsid w:val="003D7DDA"/>
    <w:rsid w:val="003E085C"/>
    <w:rsid w:val="003E0E21"/>
    <w:rsid w:val="003E1B14"/>
    <w:rsid w:val="003E2527"/>
    <w:rsid w:val="003E3B7A"/>
    <w:rsid w:val="003E4063"/>
    <w:rsid w:val="003E5A25"/>
    <w:rsid w:val="003E684F"/>
    <w:rsid w:val="003F07E0"/>
    <w:rsid w:val="003F14C0"/>
    <w:rsid w:val="003F18A1"/>
    <w:rsid w:val="003F24CB"/>
    <w:rsid w:val="003F2E5A"/>
    <w:rsid w:val="003F5A53"/>
    <w:rsid w:val="003F6108"/>
    <w:rsid w:val="0040021B"/>
    <w:rsid w:val="0040048F"/>
    <w:rsid w:val="00400A9E"/>
    <w:rsid w:val="00403A14"/>
    <w:rsid w:val="00404807"/>
    <w:rsid w:val="00406B98"/>
    <w:rsid w:val="0040719E"/>
    <w:rsid w:val="004114A8"/>
    <w:rsid w:val="00412BBA"/>
    <w:rsid w:val="004137AF"/>
    <w:rsid w:val="00414B07"/>
    <w:rsid w:val="00415B8D"/>
    <w:rsid w:val="00417362"/>
    <w:rsid w:val="00420B30"/>
    <w:rsid w:val="00421DC7"/>
    <w:rsid w:val="00423D65"/>
    <w:rsid w:val="00425EEE"/>
    <w:rsid w:val="00425F76"/>
    <w:rsid w:val="00427222"/>
    <w:rsid w:val="0043052E"/>
    <w:rsid w:val="004324A3"/>
    <w:rsid w:val="00432577"/>
    <w:rsid w:val="004339B0"/>
    <w:rsid w:val="00433F69"/>
    <w:rsid w:val="00436F17"/>
    <w:rsid w:val="00437774"/>
    <w:rsid w:val="00437BE5"/>
    <w:rsid w:val="00440A95"/>
    <w:rsid w:val="0044285F"/>
    <w:rsid w:val="0044375C"/>
    <w:rsid w:val="004445FE"/>
    <w:rsid w:val="0044524D"/>
    <w:rsid w:val="00445B08"/>
    <w:rsid w:val="00445E76"/>
    <w:rsid w:val="00447EEE"/>
    <w:rsid w:val="00453076"/>
    <w:rsid w:val="00453C81"/>
    <w:rsid w:val="004554AC"/>
    <w:rsid w:val="004564FB"/>
    <w:rsid w:val="00456C01"/>
    <w:rsid w:val="0045723E"/>
    <w:rsid w:val="00457482"/>
    <w:rsid w:val="00460867"/>
    <w:rsid w:val="004608DA"/>
    <w:rsid w:val="00460C3A"/>
    <w:rsid w:val="00460F5E"/>
    <w:rsid w:val="004617FE"/>
    <w:rsid w:val="00461D43"/>
    <w:rsid w:val="00461DE5"/>
    <w:rsid w:val="00465034"/>
    <w:rsid w:val="004675F9"/>
    <w:rsid w:val="00467C26"/>
    <w:rsid w:val="0047348F"/>
    <w:rsid w:val="00474567"/>
    <w:rsid w:val="004765A4"/>
    <w:rsid w:val="00476B54"/>
    <w:rsid w:val="004806B9"/>
    <w:rsid w:val="00483276"/>
    <w:rsid w:val="00483E0F"/>
    <w:rsid w:val="004860C8"/>
    <w:rsid w:val="0048669C"/>
    <w:rsid w:val="00487A26"/>
    <w:rsid w:val="00490074"/>
    <w:rsid w:val="00491192"/>
    <w:rsid w:val="00493658"/>
    <w:rsid w:val="00493BA1"/>
    <w:rsid w:val="00494887"/>
    <w:rsid w:val="004952D8"/>
    <w:rsid w:val="00495F10"/>
    <w:rsid w:val="00496809"/>
    <w:rsid w:val="004972D8"/>
    <w:rsid w:val="00497472"/>
    <w:rsid w:val="004A0F05"/>
    <w:rsid w:val="004A2A74"/>
    <w:rsid w:val="004A371E"/>
    <w:rsid w:val="004A3F7B"/>
    <w:rsid w:val="004A59AF"/>
    <w:rsid w:val="004A6E48"/>
    <w:rsid w:val="004B09E0"/>
    <w:rsid w:val="004B27A8"/>
    <w:rsid w:val="004B56B9"/>
    <w:rsid w:val="004B6BB5"/>
    <w:rsid w:val="004C1DB3"/>
    <w:rsid w:val="004C3CA1"/>
    <w:rsid w:val="004C3DDE"/>
    <w:rsid w:val="004C5A5F"/>
    <w:rsid w:val="004C6CEF"/>
    <w:rsid w:val="004C7408"/>
    <w:rsid w:val="004D20E4"/>
    <w:rsid w:val="004D236B"/>
    <w:rsid w:val="004D3140"/>
    <w:rsid w:val="004D3D00"/>
    <w:rsid w:val="004D4E69"/>
    <w:rsid w:val="004D69ED"/>
    <w:rsid w:val="004E0284"/>
    <w:rsid w:val="004E0B97"/>
    <w:rsid w:val="004E327C"/>
    <w:rsid w:val="004E3B1F"/>
    <w:rsid w:val="004E4E7A"/>
    <w:rsid w:val="004E5589"/>
    <w:rsid w:val="004E56E8"/>
    <w:rsid w:val="004E58F3"/>
    <w:rsid w:val="004E5F1F"/>
    <w:rsid w:val="004E639E"/>
    <w:rsid w:val="004E64DA"/>
    <w:rsid w:val="004E75B0"/>
    <w:rsid w:val="004F210E"/>
    <w:rsid w:val="004F45CD"/>
    <w:rsid w:val="004F510C"/>
    <w:rsid w:val="004F6234"/>
    <w:rsid w:val="004F67F1"/>
    <w:rsid w:val="004F6B3A"/>
    <w:rsid w:val="004F7967"/>
    <w:rsid w:val="00501335"/>
    <w:rsid w:val="0050363F"/>
    <w:rsid w:val="0050417C"/>
    <w:rsid w:val="00504482"/>
    <w:rsid w:val="0050448F"/>
    <w:rsid w:val="005046FF"/>
    <w:rsid w:val="005063CB"/>
    <w:rsid w:val="00507AEF"/>
    <w:rsid w:val="00514398"/>
    <w:rsid w:val="0051495E"/>
    <w:rsid w:val="00515583"/>
    <w:rsid w:val="0051597F"/>
    <w:rsid w:val="00515FDC"/>
    <w:rsid w:val="0051660A"/>
    <w:rsid w:val="00517495"/>
    <w:rsid w:val="0051763C"/>
    <w:rsid w:val="00520027"/>
    <w:rsid w:val="00522E76"/>
    <w:rsid w:val="00526026"/>
    <w:rsid w:val="0052643D"/>
    <w:rsid w:val="00530D63"/>
    <w:rsid w:val="00530F4E"/>
    <w:rsid w:val="00531CCD"/>
    <w:rsid w:val="00531D0C"/>
    <w:rsid w:val="005326C0"/>
    <w:rsid w:val="0053357A"/>
    <w:rsid w:val="00533E9E"/>
    <w:rsid w:val="005353F9"/>
    <w:rsid w:val="005354A3"/>
    <w:rsid w:val="0053618B"/>
    <w:rsid w:val="00536D8E"/>
    <w:rsid w:val="00537B02"/>
    <w:rsid w:val="00542F99"/>
    <w:rsid w:val="00543068"/>
    <w:rsid w:val="005437C7"/>
    <w:rsid w:val="00543FA6"/>
    <w:rsid w:val="00545150"/>
    <w:rsid w:val="005502B1"/>
    <w:rsid w:val="00551FF5"/>
    <w:rsid w:val="005539B5"/>
    <w:rsid w:val="00554FF8"/>
    <w:rsid w:val="005554CB"/>
    <w:rsid w:val="00555FAA"/>
    <w:rsid w:val="00557C20"/>
    <w:rsid w:val="00560117"/>
    <w:rsid w:val="00560BDC"/>
    <w:rsid w:val="00561B80"/>
    <w:rsid w:val="005623FC"/>
    <w:rsid w:val="00562689"/>
    <w:rsid w:val="00563A61"/>
    <w:rsid w:val="005653EB"/>
    <w:rsid w:val="005654D8"/>
    <w:rsid w:val="00565645"/>
    <w:rsid w:val="00570BBB"/>
    <w:rsid w:val="00571743"/>
    <w:rsid w:val="00571B44"/>
    <w:rsid w:val="005720AE"/>
    <w:rsid w:val="0057219E"/>
    <w:rsid w:val="00572CAE"/>
    <w:rsid w:val="00585A1E"/>
    <w:rsid w:val="005868E5"/>
    <w:rsid w:val="00591218"/>
    <w:rsid w:val="0059129F"/>
    <w:rsid w:val="005912D4"/>
    <w:rsid w:val="0059205D"/>
    <w:rsid w:val="00592F88"/>
    <w:rsid w:val="00594A0F"/>
    <w:rsid w:val="005968B3"/>
    <w:rsid w:val="00596CFE"/>
    <w:rsid w:val="00597F09"/>
    <w:rsid w:val="005A0CF9"/>
    <w:rsid w:val="005A1B3D"/>
    <w:rsid w:val="005A2482"/>
    <w:rsid w:val="005A308A"/>
    <w:rsid w:val="005A3FEE"/>
    <w:rsid w:val="005A4B2D"/>
    <w:rsid w:val="005A51C5"/>
    <w:rsid w:val="005A6C6C"/>
    <w:rsid w:val="005B1F30"/>
    <w:rsid w:val="005B3282"/>
    <w:rsid w:val="005B446F"/>
    <w:rsid w:val="005B5A41"/>
    <w:rsid w:val="005B62D7"/>
    <w:rsid w:val="005C00B5"/>
    <w:rsid w:val="005C5497"/>
    <w:rsid w:val="005D233A"/>
    <w:rsid w:val="005D2E79"/>
    <w:rsid w:val="005D3DB3"/>
    <w:rsid w:val="005D5266"/>
    <w:rsid w:val="005E061E"/>
    <w:rsid w:val="005E18CF"/>
    <w:rsid w:val="005E4012"/>
    <w:rsid w:val="005E4304"/>
    <w:rsid w:val="005E4B4E"/>
    <w:rsid w:val="005E54B5"/>
    <w:rsid w:val="005E7CEB"/>
    <w:rsid w:val="005F267B"/>
    <w:rsid w:val="005F35AA"/>
    <w:rsid w:val="005F434A"/>
    <w:rsid w:val="005F52CF"/>
    <w:rsid w:val="005F7620"/>
    <w:rsid w:val="00603F4D"/>
    <w:rsid w:val="0060673B"/>
    <w:rsid w:val="00606B0A"/>
    <w:rsid w:val="0061026E"/>
    <w:rsid w:val="00616C1E"/>
    <w:rsid w:val="006220D0"/>
    <w:rsid w:val="00627AED"/>
    <w:rsid w:val="00633011"/>
    <w:rsid w:val="006338E1"/>
    <w:rsid w:val="006366A4"/>
    <w:rsid w:val="0064149C"/>
    <w:rsid w:val="00641705"/>
    <w:rsid w:val="00643D11"/>
    <w:rsid w:val="0064577C"/>
    <w:rsid w:val="006463DA"/>
    <w:rsid w:val="00651976"/>
    <w:rsid w:val="0065245D"/>
    <w:rsid w:val="00653626"/>
    <w:rsid w:val="006555A3"/>
    <w:rsid w:val="0065627A"/>
    <w:rsid w:val="00657D30"/>
    <w:rsid w:val="00660384"/>
    <w:rsid w:val="00660C71"/>
    <w:rsid w:val="006614F4"/>
    <w:rsid w:val="00663924"/>
    <w:rsid w:val="00665B64"/>
    <w:rsid w:val="0067044F"/>
    <w:rsid w:val="00670674"/>
    <w:rsid w:val="00672FF3"/>
    <w:rsid w:val="00677144"/>
    <w:rsid w:val="00681DDA"/>
    <w:rsid w:val="006831CF"/>
    <w:rsid w:val="006835C6"/>
    <w:rsid w:val="006846CF"/>
    <w:rsid w:val="006847EB"/>
    <w:rsid w:val="0068501A"/>
    <w:rsid w:val="00686632"/>
    <w:rsid w:val="00692626"/>
    <w:rsid w:val="00692B02"/>
    <w:rsid w:val="006937A1"/>
    <w:rsid w:val="00694A1C"/>
    <w:rsid w:val="00695639"/>
    <w:rsid w:val="006966EE"/>
    <w:rsid w:val="00697847"/>
    <w:rsid w:val="006978E0"/>
    <w:rsid w:val="006A160C"/>
    <w:rsid w:val="006A4781"/>
    <w:rsid w:val="006A6294"/>
    <w:rsid w:val="006A6D28"/>
    <w:rsid w:val="006B06D8"/>
    <w:rsid w:val="006B1BA8"/>
    <w:rsid w:val="006B30A9"/>
    <w:rsid w:val="006B3C8B"/>
    <w:rsid w:val="006B3E52"/>
    <w:rsid w:val="006B5588"/>
    <w:rsid w:val="006B571F"/>
    <w:rsid w:val="006C0923"/>
    <w:rsid w:val="006C0FE6"/>
    <w:rsid w:val="006C10B7"/>
    <w:rsid w:val="006C361F"/>
    <w:rsid w:val="006C3633"/>
    <w:rsid w:val="006C389E"/>
    <w:rsid w:val="006C39D4"/>
    <w:rsid w:val="006C580B"/>
    <w:rsid w:val="006C7F27"/>
    <w:rsid w:val="006D3507"/>
    <w:rsid w:val="006D378B"/>
    <w:rsid w:val="006D40E1"/>
    <w:rsid w:val="006D55B0"/>
    <w:rsid w:val="006D6407"/>
    <w:rsid w:val="006E2C37"/>
    <w:rsid w:val="006E6D3F"/>
    <w:rsid w:val="006F1A38"/>
    <w:rsid w:val="006F1F6A"/>
    <w:rsid w:val="006F54F0"/>
    <w:rsid w:val="006F5F6C"/>
    <w:rsid w:val="006F6A84"/>
    <w:rsid w:val="00701C6E"/>
    <w:rsid w:val="00702B5E"/>
    <w:rsid w:val="00703D8C"/>
    <w:rsid w:val="00704B41"/>
    <w:rsid w:val="00706A91"/>
    <w:rsid w:val="00712208"/>
    <w:rsid w:val="00713CB1"/>
    <w:rsid w:val="00721C47"/>
    <w:rsid w:val="00724CA8"/>
    <w:rsid w:val="00725E1F"/>
    <w:rsid w:val="00730352"/>
    <w:rsid w:val="00730A90"/>
    <w:rsid w:val="007320FD"/>
    <w:rsid w:val="00733F7F"/>
    <w:rsid w:val="007347EC"/>
    <w:rsid w:val="00734879"/>
    <w:rsid w:val="00736F07"/>
    <w:rsid w:val="007371E6"/>
    <w:rsid w:val="007372DD"/>
    <w:rsid w:val="007373FE"/>
    <w:rsid w:val="00737C87"/>
    <w:rsid w:val="0074191B"/>
    <w:rsid w:val="00741F54"/>
    <w:rsid w:val="00744814"/>
    <w:rsid w:val="00744D28"/>
    <w:rsid w:val="00745AE2"/>
    <w:rsid w:val="00746979"/>
    <w:rsid w:val="0074EBD4"/>
    <w:rsid w:val="007510AD"/>
    <w:rsid w:val="00752F90"/>
    <w:rsid w:val="00753787"/>
    <w:rsid w:val="00753F4E"/>
    <w:rsid w:val="0075406F"/>
    <w:rsid w:val="00755679"/>
    <w:rsid w:val="00756B80"/>
    <w:rsid w:val="00757A80"/>
    <w:rsid w:val="00761C78"/>
    <w:rsid w:val="007653E0"/>
    <w:rsid w:val="00770FD1"/>
    <w:rsid w:val="00771042"/>
    <w:rsid w:val="00771B78"/>
    <w:rsid w:val="00775D4F"/>
    <w:rsid w:val="007764B6"/>
    <w:rsid w:val="0078047E"/>
    <w:rsid w:val="007835C6"/>
    <w:rsid w:val="00783A9A"/>
    <w:rsid w:val="007840B8"/>
    <w:rsid w:val="0078591C"/>
    <w:rsid w:val="00786AE3"/>
    <w:rsid w:val="00786F4A"/>
    <w:rsid w:val="00787199"/>
    <w:rsid w:val="007879FA"/>
    <w:rsid w:val="00787AEF"/>
    <w:rsid w:val="00790F62"/>
    <w:rsid w:val="0079381F"/>
    <w:rsid w:val="007957A9"/>
    <w:rsid w:val="00797FC6"/>
    <w:rsid w:val="007A01BD"/>
    <w:rsid w:val="007A0AE6"/>
    <w:rsid w:val="007A331A"/>
    <w:rsid w:val="007B05EC"/>
    <w:rsid w:val="007B153A"/>
    <w:rsid w:val="007B6BC8"/>
    <w:rsid w:val="007B6E0C"/>
    <w:rsid w:val="007C1089"/>
    <w:rsid w:val="007C46F7"/>
    <w:rsid w:val="007C5502"/>
    <w:rsid w:val="007C594F"/>
    <w:rsid w:val="007C7654"/>
    <w:rsid w:val="007D2886"/>
    <w:rsid w:val="007D2D44"/>
    <w:rsid w:val="007D6755"/>
    <w:rsid w:val="007D6927"/>
    <w:rsid w:val="007E1481"/>
    <w:rsid w:val="007E17B8"/>
    <w:rsid w:val="007E256A"/>
    <w:rsid w:val="007E263B"/>
    <w:rsid w:val="007E54EF"/>
    <w:rsid w:val="007E6AF6"/>
    <w:rsid w:val="007E7B0F"/>
    <w:rsid w:val="007E7E05"/>
    <w:rsid w:val="007E7FAB"/>
    <w:rsid w:val="007F03CE"/>
    <w:rsid w:val="007F0DB3"/>
    <w:rsid w:val="007F1594"/>
    <w:rsid w:val="007F6C89"/>
    <w:rsid w:val="007F7B47"/>
    <w:rsid w:val="007F7D2D"/>
    <w:rsid w:val="007F7E61"/>
    <w:rsid w:val="008013EC"/>
    <w:rsid w:val="00801721"/>
    <w:rsid w:val="00801C0C"/>
    <w:rsid w:val="00802109"/>
    <w:rsid w:val="00804064"/>
    <w:rsid w:val="0080565F"/>
    <w:rsid w:val="00805873"/>
    <w:rsid w:val="00806428"/>
    <w:rsid w:val="008067D1"/>
    <w:rsid w:val="00806DF7"/>
    <w:rsid w:val="00811B02"/>
    <w:rsid w:val="00814F81"/>
    <w:rsid w:val="00816BA2"/>
    <w:rsid w:val="00817587"/>
    <w:rsid w:val="00822F3D"/>
    <w:rsid w:val="00824274"/>
    <w:rsid w:val="00825613"/>
    <w:rsid w:val="00827370"/>
    <w:rsid w:val="008273CE"/>
    <w:rsid w:val="008319D0"/>
    <w:rsid w:val="00834033"/>
    <w:rsid w:val="0083431B"/>
    <w:rsid w:val="00835F97"/>
    <w:rsid w:val="00840572"/>
    <w:rsid w:val="00840908"/>
    <w:rsid w:val="00842524"/>
    <w:rsid w:val="00844E16"/>
    <w:rsid w:val="0084650F"/>
    <w:rsid w:val="00846C3D"/>
    <w:rsid w:val="008474D0"/>
    <w:rsid w:val="008474F6"/>
    <w:rsid w:val="00850910"/>
    <w:rsid w:val="00850BB6"/>
    <w:rsid w:val="008513FD"/>
    <w:rsid w:val="00851D32"/>
    <w:rsid w:val="008520B9"/>
    <w:rsid w:val="008538EC"/>
    <w:rsid w:val="008540B7"/>
    <w:rsid w:val="0086352F"/>
    <w:rsid w:val="00865DB4"/>
    <w:rsid w:val="00866815"/>
    <w:rsid w:val="00866A42"/>
    <w:rsid w:val="0087083F"/>
    <w:rsid w:val="00870B45"/>
    <w:rsid w:val="00870C25"/>
    <w:rsid w:val="00875CDC"/>
    <w:rsid w:val="00877869"/>
    <w:rsid w:val="00877E11"/>
    <w:rsid w:val="00880133"/>
    <w:rsid w:val="0088288D"/>
    <w:rsid w:val="00883CB1"/>
    <w:rsid w:val="00883F14"/>
    <w:rsid w:val="00884F99"/>
    <w:rsid w:val="0088521E"/>
    <w:rsid w:val="0088631A"/>
    <w:rsid w:val="0088634A"/>
    <w:rsid w:val="00886A56"/>
    <w:rsid w:val="00887361"/>
    <w:rsid w:val="00891EEA"/>
    <w:rsid w:val="00892C9B"/>
    <w:rsid w:val="00893326"/>
    <w:rsid w:val="00893567"/>
    <w:rsid w:val="0089383D"/>
    <w:rsid w:val="008944F0"/>
    <w:rsid w:val="0089461A"/>
    <w:rsid w:val="0089549A"/>
    <w:rsid w:val="00895E95"/>
    <w:rsid w:val="008963E8"/>
    <w:rsid w:val="00896414"/>
    <w:rsid w:val="00897AE3"/>
    <w:rsid w:val="008A2668"/>
    <w:rsid w:val="008A3526"/>
    <w:rsid w:val="008A4519"/>
    <w:rsid w:val="008A5959"/>
    <w:rsid w:val="008B1B02"/>
    <w:rsid w:val="008B3645"/>
    <w:rsid w:val="008B3D25"/>
    <w:rsid w:val="008B482D"/>
    <w:rsid w:val="008C0EB7"/>
    <w:rsid w:val="008C112F"/>
    <w:rsid w:val="008C26E7"/>
    <w:rsid w:val="008C2790"/>
    <w:rsid w:val="008C27D7"/>
    <w:rsid w:val="008C2969"/>
    <w:rsid w:val="008C39F4"/>
    <w:rsid w:val="008C5581"/>
    <w:rsid w:val="008C57F4"/>
    <w:rsid w:val="008C7A5D"/>
    <w:rsid w:val="008C7F0B"/>
    <w:rsid w:val="008D0B24"/>
    <w:rsid w:val="008D5883"/>
    <w:rsid w:val="008D6843"/>
    <w:rsid w:val="008D6E59"/>
    <w:rsid w:val="008E2385"/>
    <w:rsid w:val="008E2510"/>
    <w:rsid w:val="008E38F7"/>
    <w:rsid w:val="008E757A"/>
    <w:rsid w:val="008E7A4E"/>
    <w:rsid w:val="008E7F6A"/>
    <w:rsid w:val="008F229B"/>
    <w:rsid w:val="008F29D5"/>
    <w:rsid w:val="008F50D1"/>
    <w:rsid w:val="008F5FA7"/>
    <w:rsid w:val="008F6EEC"/>
    <w:rsid w:val="00901299"/>
    <w:rsid w:val="009039F6"/>
    <w:rsid w:val="00904D44"/>
    <w:rsid w:val="00905210"/>
    <w:rsid w:val="009057C0"/>
    <w:rsid w:val="00907973"/>
    <w:rsid w:val="009116FF"/>
    <w:rsid w:val="009126C7"/>
    <w:rsid w:val="00912CBB"/>
    <w:rsid w:val="00914AE2"/>
    <w:rsid w:val="009179FD"/>
    <w:rsid w:val="009212E7"/>
    <w:rsid w:val="00922A4F"/>
    <w:rsid w:val="00923046"/>
    <w:rsid w:val="00923E3E"/>
    <w:rsid w:val="0093043D"/>
    <w:rsid w:val="0093172E"/>
    <w:rsid w:val="00933301"/>
    <w:rsid w:val="00933316"/>
    <w:rsid w:val="00933F8C"/>
    <w:rsid w:val="00935D47"/>
    <w:rsid w:val="009406BC"/>
    <w:rsid w:val="00943643"/>
    <w:rsid w:val="00944A24"/>
    <w:rsid w:val="00946261"/>
    <w:rsid w:val="00947277"/>
    <w:rsid w:val="00947E58"/>
    <w:rsid w:val="0095171D"/>
    <w:rsid w:val="009521F3"/>
    <w:rsid w:val="00952E5A"/>
    <w:rsid w:val="00954300"/>
    <w:rsid w:val="009546BA"/>
    <w:rsid w:val="00956B1A"/>
    <w:rsid w:val="0095733E"/>
    <w:rsid w:val="009607AC"/>
    <w:rsid w:val="00961E02"/>
    <w:rsid w:val="00962D08"/>
    <w:rsid w:val="00962F0E"/>
    <w:rsid w:val="009638FD"/>
    <w:rsid w:val="00964267"/>
    <w:rsid w:val="009646D7"/>
    <w:rsid w:val="00964E87"/>
    <w:rsid w:val="00965E8B"/>
    <w:rsid w:val="00966836"/>
    <w:rsid w:val="00966C61"/>
    <w:rsid w:val="00971402"/>
    <w:rsid w:val="009722A3"/>
    <w:rsid w:val="009741F0"/>
    <w:rsid w:val="0097459E"/>
    <w:rsid w:val="009772B9"/>
    <w:rsid w:val="009772EB"/>
    <w:rsid w:val="0098093E"/>
    <w:rsid w:val="00980E53"/>
    <w:rsid w:val="00983BEE"/>
    <w:rsid w:val="00984E07"/>
    <w:rsid w:val="00986400"/>
    <w:rsid w:val="009872F1"/>
    <w:rsid w:val="0098731C"/>
    <w:rsid w:val="009877DF"/>
    <w:rsid w:val="00991B8B"/>
    <w:rsid w:val="00992362"/>
    <w:rsid w:val="00994FF8"/>
    <w:rsid w:val="00995C0D"/>
    <w:rsid w:val="00997070"/>
    <w:rsid w:val="0099750E"/>
    <w:rsid w:val="009A0082"/>
    <w:rsid w:val="009A135E"/>
    <w:rsid w:val="009A1A22"/>
    <w:rsid w:val="009A5B19"/>
    <w:rsid w:val="009A7961"/>
    <w:rsid w:val="009B0495"/>
    <w:rsid w:val="009B0CEF"/>
    <w:rsid w:val="009B1936"/>
    <w:rsid w:val="009B1D74"/>
    <w:rsid w:val="009B2A6A"/>
    <w:rsid w:val="009B3F37"/>
    <w:rsid w:val="009B49E2"/>
    <w:rsid w:val="009B52B9"/>
    <w:rsid w:val="009B7C3B"/>
    <w:rsid w:val="009B7DE9"/>
    <w:rsid w:val="009B7EEA"/>
    <w:rsid w:val="009C16DA"/>
    <w:rsid w:val="009C2A9F"/>
    <w:rsid w:val="009C3F97"/>
    <w:rsid w:val="009C4E5D"/>
    <w:rsid w:val="009C58ED"/>
    <w:rsid w:val="009C5918"/>
    <w:rsid w:val="009C5ED7"/>
    <w:rsid w:val="009C627C"/>
    <w:rsid w:val="009C67AA"/>
    <w:rsid w:val="009C78ED"/>
    <w:rsid w:val="009D1719"/>
    <w:rsid w:val="009D1E79"/>
    <w:rsid w:val="009D4C63"/>
    <w:rsid w:val="009D4FC7"/>
    <w:rsid w:val="009D555A"/>
    <w:rsid w:val="009D5960"/>
    <w:rsid w:val="009D603F"/>
    <w:rsid w:val="009D74AE"/>
    <w:rsid w:val="009E1253"/>
    <w:rsid w:val="009E18DF"/>
    <w:rsid w:val="009E30DD"/>
    <w:rsid w:val="009E393B"/>
    <w:rsid w:val="009E4A64"/>
    <w:rsid w:val="009E759F"/>
    <w:rsid w:val="009F017D"/>
    <w:rsid w:val="009F310A"/>
    <w:rsid w:val="009F381B"/>
    <w:rsid w:val="009F6F9E"/>
    <w:rsid w:val="00A01921"/>
    <w:rsid w:val="00A01ADF"/>
    <w:rsid w:val="00A02878"/>
    <w:rsid w:val="00A029BF"/>
    <w:rsid w:val="00A03D80"/>
    <w:rsid w:val="00A04771"/>
    <w:rsid w:val="00A0526F"/>
    <w:rsid w:val="00A05D3B"/>
    <w:rsid w:val="00A07399"/>
    <w:rsid w:val="00A117BF"/>
    <w:rsid w:val="00A12303"/>
    <w:rsid w:val="00A12D52"/>
    <w:rsid w:val="00A14AAA"/>
    <w:rsid w:val="00A166B0"/>
    <w:rsid w:val="00A173A5"/>
    <w:rsid w:val="00A2236D"/>
    <w:rsid w:val="00A24197"/>
    <w:rsid w:val="00A262B0"/>
    <w:rsid w:val="00A27B55"/>
    <w:rsid w:val="00A320DF"/>
    <w:rsid w:val="00A32AF9"/>
    <w:rsid w:val="00A34920"/>
    <w:rsid w:val="00A35BDA"/>
    <w:rsid w:val="00A419CC"/>
    <w:rsid w:val="00A421A5"/>
    <w:rsid w:val="00A5028D"/>
    <w:rsid w:val="00A508D4"/>
    <w:rsid w:val="00A52887"/>
    <w:rsid w:val="00A5303B"/>
    <w:rsid w:val="00A5382F"/>
    <w:rsid w:val="00A56970"/>
    <w:rsid w:val="00A60528"/>
    <w:rsid w:val="00A6259D"/>
    <w:rsid w:val="00A64C91"/>
    <w:rsid w:val="00A669A3"/>
    <w:rsid w:val="00A66F87"/>
    <w:rsid w:val="00A70546"/>
    <w:rsid w:val="00A71F8C"/>
    <w:rsid w:val="00A72826"/>
    <w:rsid w:val="00A72BD3"/>
    <w:rsid w:val="00A72C33"/>
    <w:rsid w:val="00A7302D"/>
    <w:rsid w:val="00A75D5B"/>
    <w:rsid w:val="00A76933"/>
    <w:rsid w:val="00A76F5E"/>
    <w:rsid w:val="00A84182"/>
    <w:rsid w:val="00A84442"/>
    <w:rsid w:val="00A85C82"/>
    <w:rsid w:val="00A904B4"/>
    <w:rsid w:val="00A911E0"/>
    <w:rsid w:val="00A92185"/>
    <w:rsid w:val="00A92E06"/>
    <w:rsid w:val="00A96792"/>
    <w:rsid w:val="00A970C4"/>
    <w:rsid w:val="00A97441"/>
    <w:rsid w:val="00A97804"/>
    <w:rsid w:val="00AA1BFA"/>
    <w:rsid w:val="00AA2898"/>
    <w:rsid w:val="00AA2945"/>
    <w:rsid w:val="00AA504D"/>
    <w:rsid w:val="00AA5D5B"/>
    <w:rsid w:val="00AA648B"/>
    <w:rsid w:val="00AA64A3"/>
    <w:rsid w:val="00AA659B"/>
    <w:rsid w:val="00AA7911"/>
    <w:rsid w:val="00AB0AB0"/>
    <w:rsid w:val="00AB0E31"/>
    <w:rsid w:val="00AB2C4A"/>
    <w:rsid w:val="00AB3497"/>
    <w:rsid w:val="00AB3D73"/>
    <w:rsid w:val="00AB543A"/>
    <w:rsid w:val="00AB6351"/>
    <w:rsid w:val="00AB6B6D"/>
    <w:rsid w:val="00AB6DF2"/>
    <w:rsid w:val="00AB7EBE"/>
    <w:rsid w:val="00AC0398"/>
    <w:rsid w:val="00AC38AA"/>
    <w:rsid w:val="00AC46BD"/>
    <w:rsid w:val="00AC6485"/>
    <w:rsid w:val="00AC721B"/>
    <w:rsid w:val="00AD1C38"/>
    <w:rsid w:val="00AD1ED8"/>
    <w:rsid w:val="00AD2D50"/>
    <w:rsid w:val="00AD2F71"/>
    <w:rsid w:val="00AD60B6"/>
    <w:rsid w:val="00AD6B36"/>
    <w:rsid w:val="00AD7854"/>
    <w:rsid w:val="00AE0CA0"/>
    <w:rsid w:val="00AE167A"/>
    <w:rsid w:val="00AE1AFE"/>
    <w:rsid w:val="00AE1F18"/>
    <w:rsid w:val="00AE2AF3"/>
    <w:rsid w:val="00AE7AFD"/>
    <w:rsid w:val="00AF0579"/>
    <w:rsid w:val="00AF11CD"/>
    <w:rsid w:val="00AF20AF"/>
    <w:rsid w:val="00AF4E19"/>
    <w:rsid w:val="00AF53C8"/>
    <w:rsid w:val="00B0026B"/>
    <w:rsid w:val="00B00F40"/>
    <w:rsid w:val="00B030B7"/>
    <w:rsid w:val="00B05D89"/>
    <w:rsid w:val="00B112A6"/>
    <w:rsid w:val="00B11CEB"/>
    <w:rsid w:val="00B12974"/>
    <w:rsid w:val="00B12D6B"/>
    <w:rsid w:val="00B161FC"/>
    <w:rsid w:val="00B1642E"/>
    <w:rsid w:val="00B17345"/>
    <w:rsid w:val="00B17C40"/>
    <w:rsid w:val="00B20257"/>
    <w:rsid w:val="00B22B52"/>
    <w:rsid w:val="00B23A12"/>
    <w:rsid w:val="00B23F18"/>
    <w:rsid w:val="00B23FDF"/>
    <w:rsid w:val="00B24B6D"/>
    <w:rsid w:val="00B25F35"/>
    <w:rsid w:val="00B2749E"/>
    <w:rsid w:val="00B31456"/>
    <w:rsid w:val="00B320BB"/>
    <w:rsid w:val="00B32241"/>
    <w:rsid w:val="00B339EE"/>
    <w:rsid w:val="00B343A0"/>
    <w:rsid w:val="00B351C0"/>
    <w:rsid w:val="00B36C74"/>
    <w:rsid w:val="00B40915"/>
    <w:rsid w:val="00B40D20"/>
    <w:rsid w:val="00B40FB8"/>
    <w:rsid w:val="00B43338"/>
    <w:rsid w:val="00B43E5E"/>
    <w:rsid w:val="00B45CF1"/>
    <w:rsid w:val="00B46A01"/>
    <w:rsid w:val="00B46CC3"/>
    <w:rsid w:val="00B4710C"/>
    <w:rsid w:val="00B500E0"/>
    <w:rsid w:val="00B518F7"/>
    <w:rsid w:val="00B557A4"/>
    <w:rsid w:val="00B55877"/>
    <w:rsid w:val="00B55F58"/>
    <w:rsid w:val="00B5626C"/>
    <w:rsid w:val="00B56AEA"/>
    <w:rsid w:val="00B56C12"/>
    <w:rsid w:val="00B57703"/>
    <w:rsid w:val="00B57F5D"/>
    <w:rsid w:val="00B608C4"/>
    <w:rsid w:val="00B619F5"/>
    <w:rsid w:val="00B641B5"/>
    <w:rsid w:val="00B7039D"/>
    <w:rsid w:val="00B70514"/>
    <w:rsid w:val="00B70B4E"/>
    <w:rsid w:val="00B70DEC"/>
    <w:rsid w:val="00B71C33"/>
    <w:rsid w:val="00B72B1B"/>
    <w:rsid w:val="00B73BC8"/>
    <w:rsid w:val="00B7463B"/>
    <w:rsid w:val="00B755FD"/>
    <w:rsid w:val="00B761F3"/>
    <w:rsid w:val="00B77361"/>
    <w:rsid w:val="00B802D9"/>
    <w:rsid w:val="00B82347"/>
    <w:rsid w:val="00B85371"/>
    <w:rsid w:val="00B87815"/>
    <w:rsid w:val="00B8792F"/>
    <w:rsid w:val="00B90597"/>
    <w:rsid w:val="00B9195C"/>
    <w:rsid w:val="00B92086"/>
    <w:rsid w:val="00B930BA"/>
    <w:rsid w:val="00B94889"/>
    <w:rsid w:val="00B96625"/>
    <w:rsid w:val="00B97511"/>
    <w:rsid w:val="00BA103A"/>
    <w:rsid w:val="00BA37FD"/>
    <w:rsid w:val="00BA6F4A"/>
    <w:rsid w:val="00BB1A34"/>
    <w:rsid w:val="00BB2FE6"/>
    <w:rsid w:val="00BB444D"/>
    <w:rsid w:val="00BB5B1B"/>
    <w:rsid w:val="00BB6356"/>
    <w:rsid w:val="00BC29E3"/>
    <w:rsid w:val="00BC5499"/>
    <w:rsid w:val="00BD165C"/>
    <w:rsid w:val="00BD2045"/>
    <w:rsid w:val="00BD26F3"/>
    <w:rsid w:val="00BD4DD8"/>
    <w:rsid w:val="00BD7E92"/>
    <w:rsid w:val="00BD7FA4"/>
    <w:rsid w:val="00BE0EB8"/>
    <w:rsid w:val="00BE180D"/>
    <w:rsid w:val="00BE2AC8"/>
    <w:rsid w:val="00BE4BAF"/>
    <w:rsid w:val="00BE5253"/>
    <w:rsid w:val="00BE55B2"/>
    <w:rsid w:val="00BE5828"/>
    <w:rsid w:val="00BE6963"/>
    <w:rsid w:val="00BF0C37"/>
    <w:rsid w:val="00BF15DF"/>
    <w:rsid w:val="00BF1C32"/>
    <w:rsid w:val="00BF1E52"/>
    <w:rsid w:val="00BF2110"/>
    <w:rsid w:val="00BF2BD8"/>
    <w:rsid w:val="00BF2E45"/>
    <w:rsid w:val="00BF3441"/>
    <w:rsid w:val="00BF39F5"/>
    <w:rsid w:val="00C001FB"/>
    <w:rsid w:val="00C005C9"/>
    <w:rsid w:val="00C01561"/>
    <w:rsid w:val="00C04446"/>
    <w:rsid w:val="00C07056"/>
    <w:rsid w:val="00C07DF7"/>
    <w:rsid w:val="00C10ECE"/>
    <w:rsid w:val="00C11F49"/>
    <w:rsid w:val="00C12DBE"/>
    <w:rsid w:val="00C16B37"/>
    <w:rsid w:val="00C208AE"/>
    <w:rsid w:val="00C21E4D"/>
    <w:rsid w:val="00C24B50"/>
    <w:rsid w:val="00C259BE"/>
    <w:rsid w:val="00C32AB0"/>
    <w:rsid w:val="00C32FE5"/>
    <w:rsid w:val="00C332F7"/>
    <w:rsid w:val="00C33A57"/>
    <w:rsid w:val="00C34767"/>
    <w:rsid w:val="00C34859"/>
    <w:rsid w:val="00C35AF0"/>
    <w:rsid w:val="00C36ED4"/>
    <w:rsid w:val="00C37EAB"/>
    <w:rsid w:val="00C400E2"/>
    <w:rsid w:val="00C43CF8"/>
    <w:rsid w:val="00C4522E"/>
    <w:rsid w:val="00C4535C"/>
    <w:rsid w:val="00C47860"/>
    <w:rsid w:val="00C47FF5"/>
    <w:rsid w:val="00C50F16"/>
    <w:rsid w:val="00C50F85"/>
    <w:rsid w:val="00C515CF"/>
    <w:rsid w:val="00C5256B"/>
    <w:rsid w:val="00C55E0E"/>
    <w:rsid w:val="00C61206"/>
    <w:rsid w:val="00C61C74"/>
    <w:rsid w:val="00C62541"/>
    <w:rsid w:val="00C62E74"/>
    <w:rsid w:val="00C6405B"/>
    <w:rsid w:val="00C65AFC"/>
    <w:rsid w:val="00C66D59"/>
    <w:rsid w:val="00C67709"/>
    <w:rsid w:val="00C720E5"/>
    <w:rsid w:val="00C763D1"/>
    <w:rsid w:val="00C766AF"/>
    <w:rsid w:val="00C769DA"/>
    <w:rsid w:val="00C77B66"/>
    <w:rsid w:val="00C8030B"/>
    <w:rsid w:val="00C8033D"/>
    <w:rsid w:val="00C80820"/>
    <w:rsid w:val="00C81B0C"/>
    <w:rsid w:val="00C82592"/>
    <w:rsid w:val="00C8415A"/>
    <w:rsid w:val="00C869DF"/>
    <w:rsid w:val="00C876A6"/>
    <w:rsid w:val="00C8787A"/>
    <w:rsid w:val="00C906C4"/>
    <w:rsid w:val="00C90BBB"/>
    <w:rsid w:val="00C92CD8"/>
    <w:rsid w:val="00C92CFF"/>
    <w:rsid w:val="00C94704"/>
    <w:rsid w:val="00C948E3"/>
    <w:rsid w:val="00C95F6C"/>
    <w:rsid w:val="00C96285"/>
    <w:rsid w:val="00CA514D"/>
    <w:rsid w:val="00CA5521"/>
    <w:rsid w:val="00CA6488"/>
    <w:rsid w:val="00CA7AD6"/>
    <w:rsid w:val="00CB288F"/>
    <w:rsid w:val="00CB4220"/>
    <w:rsid w:val="00CB4B03"/>
    <w:rsid w:val="00CB4C9C"/>
    <w:rsid w:val="00CB4CC5"/>
    <w:rsid w:val="00CC1347"/>
    <w:rsid w:val="00CC1F6E"/>
    <w:rsid w:val="00CC3828"/>
    <w:rsid w:val="00CD1E82"/>
    <w:rsid w:val="00CD4E10"/>
    <w:rsid w:val="00CD585E"/>
    <w:rsid w:val="00CD601A"/>
    <w:rsid w:val="00CD681E"/>
    <w:rsid w:val="00CE0C3F"/>
    <w:rsid w:val="00CE2A2C"/>
    <w:rsid w:val="00CE2BF0"/>
    <w:rsid w:val="00CE4A94"/>
    <w:rsid w:val="00CE52EF"/>
    <w:rsid w:val="00CE7FA6"/>
    <w:rsid w:val="00CF2C28"/>
    <w:rsid w:val="00CF2F45"/>
    <w:rsid w:val="00CF48A6"/>
    <w:rsid w:val="00CF512C"/>
    <w:rsid w:val="00CF5ED6"/>
    <w:rsid w:val="00D01A47"/>
    <w:rsid w:val="00D023D8"/>
    <w:rsid w:val="00D02471"/>
    <w:rsid w:val="00D0332D"/>
    <w:rsid w:val="00D037B6"/>
    <w:rsid w:val="00D03ED9"/>
    <w:rsid w:val="00D05AED"/>
    <w:rsid w:val="00D0607D"/>
    <w:rsid w:val="00D0686A"/>
    <w:rsid w:val="00D0771E"/>
    <w:rsid w:val="00D12067"/>
    <w:rsid w:val="00D12AF9"/>
    <w:rsid w:val="00D12D11"/>
    <w:rsid w:val="00D15D77"/>
    <w:rsid w:val="00D176E6"/>
    <w:rsid w:val="00D17AC8"/>
    <w:rsid w:val="00D209E5"/>
    <w:rsid w:val="00D20A05"/>
    <w:rsid w:val="00D20D4B"/>
    <w:rsid w:val="00D21B98"/>
    <w:rsid w:val="00D22FCF"/>
    <w:rsid w:val="00D23958"/>
    <w:rsid w:val="00D2432F"/>
    <w:rsid w:val="00D24EA2"/>
    <w:rsid w:val="00D253C4"/>
    <w:rsid w:val="00D25D60"/>
    <w:rsid w:val="00D31DE2"/>
    <w:rsid w:val="00D35442"/>
    <w:rsid w:val="00D3594D"/>
    <w:rsid w:val="00D369A7"/>
    <w:rsid w:val="00D37427"/>
    <w:rsid w:val="00D377AA"/>
    <w:rsid w:val="00D37B2B"/>
    <w:rsid w:val="00D40D7E"/>
    <w:rsid w:val="00D4610C"/>
    <w:rsid w:val="00D46246"/>
    <w:rsid w:val="00D46EC5"/>
    <w:rsid w:val="00D5048B"/>
    <w:rsid w:val="00D516D7"/>
    <w:rsid w:val="00D54037"/>
    <w:rsid w:val="00D60F76"/>
    <w:rsid w:val="00D620DB"/>
    <w:rsid w:val="00D622B7"/>
    <w:rsid w:val="00D6357F"/>
    <w:rsid w:val="00D64B3B"/>
    <w:rsid w:val="00D653CE"/>
    <w:rsid w:val="00D65E04"/>
    <w:rsid w:val="00D66A89"/>
    <w:rsid w:val="00D66F13"/>
    <w:rsid w:val="00D7043E"/>
    <w:rsid w:val="00D70602"/>
    <w:rsid w:val="00D718DC"/>
    <w:rsid w:val="00D73CE7"/>
    <w:rsid w:val="00D75375"/>
    <w:rsid w:val="00D80A04"/>
    <w:rsid w:val="00D813F0"/>
    <w:rsid w:val="00D8305E"/>
    <w:rsid w:val="00D83270"/>
    <w:rsid w:val="00D83C16"/>
    <w:rsid w:val="00D87310"/>
    <w:rsid w:val="00D87F1D"/>
    <w:rsid w:val="00D901B3"/>
    <w:rsid w:val="00D91B9A"/>
    <w:rsid w:val="00D9586A"/>
    <w:rsid w:val="00D95B8A"/>
    <w:rsid w:val="00D95F34"/>
    <w:rsid w:val="00D963A5"/>
    <w:rsid w:val="00D97AEF"/>
    <w:rsid w:val="00DA01D2"/>
    <w:rsid w:val="00DA0391"/>
    <w:rsid w:val="00DA0DFC"/>
    <w:rsid w:val="00DA0FE7"/>
    <w:rsid w:val="00DA15FC"/>
    <w:rsid w:val="00DA2F16"/>
    <w:rsid w:val="00DA3909"/>
    <w:rsid w:val="00DA3ED8"/>
    <w:rsid w:val="00DA3F03"/>
    <w:rsid w:val="00DA5F73"/>
    <w:rsid w:val="00DA61AA"/>
    <w:rsid w:val="00DB0AA1"/>
    <w:rsid w:val="00DB1261"/>
    <w:rsid w:val="00DB3FD2"/>
    <w:rsid w:val="00DB550C"/>
    <w:rsid w:val="00DB601E"/>
    <w:rsid w:val="00DB6B24"/>
    <w:rsid w:val="00DB7235"/>
    <w:rsid w:val="00DC0451"/>
    <w:rsid w:val="00DC06D2"/>
    <w:rsid w:val="00DC1827"/>
    <w:rsid w:val="00DC19B7"/>
    <w:rsid w:val="00DC2317"/>
    <w:rsid w:val="00DC3034"/>
    <w:rsid w:val="00DC4852"/>
    <w:rsid w:val="00DC7820"/>
    <w:rsid w:val="00DD327D"/>
    <w:rsid w:val="00DD439A"/>
    <w:rsid w:val="00DD50EC"/>
    <w:rsid w:val="00DE3A69"/>
    <w:rsid w:val="00DE4BDC"/>
    <w:rsid w:val="00DE4F99"/>
    <w:rsid w:val="00DE5AF6"/>
    <w:rsid w:val="00DE6D21"/>
    <w:rsid w:val="00DE7259"/>
    <w:rsid w:val="00DE79EA"/>
    <w:rsid w:val="00DF0A20"/>
    <w:rsid w:val="00DF0CFF"/>
    <w:rsid w:val="00DF1749"/>
    <w:rsid w:val="00DF2026"/>
    <w:rsid w:val="00DF432F"/>
    <w:rsid w:val="00DF463E"/>
    <w:rsid w:val="00DF4DAC"/>
    <w:rsid w:val="00DF57B8"/>
    <w:rsid w:val="00DF6EFD"/>
    <w:rsid w:val="00DF70A4"/>
    <w:rsid w:val="00DF7444"/>
    <w:rsid w:val="00E0145D"/>
    <w:rsid w:val="00E03548"/>
    <w:rsid w:val="00E038F1"/>
    <w:rsid w:val="00E05F9C"/>
    <w:rsid w:val="00E06714"/>
    <w:rsid w:val="00E07852"/>
    <w:rsid w:val="00E105AE"/>
    <w:rsid w:val="00E11EC7"/>
    <w:rsid w:val="00E13FC3"/>
    <w:rsid w:val="00E14742"/>
    <w:rsid w:val="00E147C5"/>
    <w:rsid w:val="00E152F3"/>
    <w:rsid w:val="00E235F9"/>
    <w:rsid w:val="00E23B83"/>
    <w:rsid w:val="00E24BE7"/>
    <w:rsid w:val="00E265B7"/>
    <w:rsid w:val="00E26AD7"/>
    <w:rsid w:val="00E27743"/>
    <w:rsid w:val="00E30D40"/>
    <w:rsid w:val="00E31165"/>
    <w:rsid w:val="00E3639D"/>
    <w:rsid w:val="00E36633"/>
    <w:rsid w:val="00E3745B"/>
    <w:rsid w:val="00E379A8"/>
    <w:rsid w:val="00E40ECA"/>
    <w:rsid w:val="00E42D76"/>
    <w:rsid w:val="00E42F29"/>
    <w:rsid w:val="00E464E5"/>
    <w:rsid w:val="00E4686F"/>
    <w:rsid w:val="00E476F6"/>
    <w:rsid w:val="00E513AC"/>
    <w:rsid w:val="00E521D1"/>
    <w:rsid w:val="00E524AE"/>
    <w:rsid w:val="00E525E4"/>
    <w:rsid w:val="00E557D2"/>
    <w:rsid w:val="00E55B59"/>
    <w:rsid w:val="00E55E14"/>
    <w:rsid w:val="00E56E72"/>
    <w:rsid w:val="00E57A31"/>
    <w:rsid w:val="00E6093D"/>
    <w:rsid w:val="00E609D2"/>
    <w:rsid w:val="00E61D74"/>
    <w:rsid w:val="00E65826"/>
    <w:rsid w:val="00E6671F"/>
    <w:rsid w:val="00E66C03"/>
    <w:rsid w:val="00E66EB3"/>
    <w:rsid w:val="00E6714E"/>
    <w:rsid w:val="00E67671"/>
    <w:rsid w:val="00E6B2D3"/>
    <w:rsid w:val="00E70D94"/>
    <w:rsid w:val="00E72FFD"/>
    <w:rsid w:val="00E7314C"/>
    <w:rsid w:val="00E75E89"/>
    <w:rsid w:val="00E765AB"/>
    <w:rsid w:val="00E76999"/>
    <w:rsid w:val="00E77285"/>
    <w:rsid w:val="00E8053B"/>
    <w:rsid w:val="00E80AC6"/>
    <w:rsid w:val="00E830EC"/>
    <w:rsid w:val="00E835F5"/>
    <w:rsid w:val="00E8386D"/>
    <w:rsid w:val="00E8397D"/>
    <w:rsid w:val="00E842A9"/>
    <w:rsid w:val="00E85E55"/>
    <w:rsid w:val="00E87E2D"/>
    <w:rsid w:val="00E87ECE"/>
    <w:rsid w:val="00E923A0"/>
    <w:rsid w:val="00E927FF"/>
    <w:rsid w:val="00E94BAB"/>
    <w:rsid w:val="00E97437"/>
    <w:rsid w:val="00E97B8D"/>
    <w:rsid w:val="00EA0100"/>
    <w:rsid w:val="00EA25AB"/>
    <w:rsid w:val="00EA361D"/>
    <w:rsid w:val="00EA36D7"/>
    <w:rsid w:val="00EA36FA"/>
    <w:rsid w:val="00EA4139"/>
    <w:rsid w:val="00EA4D23"/>
    <w:rsid w:val="00EA582E"/>
    <w:rsid w:val="00EA6A8E"/>
    <w:rsid w:val="00EB3852"/>
    <w:rsid w:val="00EB65C8"/>
    <w:rsid w:val="00EB7796"/>
    <w:rsid w:val="00EC271E"/>
    <w:rsid w:val="00EC2C35"/>
    <w:rsid w:val="00EC49B3"/>
    <w:rsid w:val="00EC4DB5"/>
    <w:rsid w:val="00ED22FC"/>
    <w:rsid w:val="00ED31C9"/>
    <w:rsid w:val="00ED3803"/>
    <w:rsid w:val="00ED39AD"/>
    <w:rsid w:val="00ED44AF"/>
    <w:rsid w:val="00ED496D"/>
    <w:rsid w:val="00ED7191"/>
    <w:rsid w:val="00EE0204"/>
    <w:rsid w:val="00EE0664"/>
    <w:rsid w:val="00EE11DB"/>
    <w:rsid w:val="00EE6781"/>
    <w:rsid w:val="00EF51B3"/>
    <w:rsid w:val="00EF6E34"/>
    <w:rsid w:val="00F052CE"/>
    <w:rsid w:val="00F05B9D"/>
    <w:rsid w:val="00F071E8"/>
    <w:rsid w:val="00F10903"/>
    <w:rsid w:val="00F114B9"/>
    <w:rsid w:val="00F1225F"/>
    <w:rsid w:val="00F13BAA"/>
    <w:rsid w:val="00F14BAF"/>
    <w:rsid w:val="00F17F40"/>
    <w:rsid w:val="00F24DE5"/>
    <w:rsid w:val="00F309E4"/>
    <w:rsid w:val="00F31B99"/>
    <w:rsid w:val="00F350C4"/>
    <w:rsid w:val="00F35896"/>
    <w:rsid w:val="00F422FF"/>
    <w:rsid w:val="00F44A5A"/>
    <w:rsid w:val="00F47FD0"/>
    <w:rsid w:val="00F50B02"/>
    <w:rsid w:val="00F50CB1"/>
    <w:rsid w:val="00F522D7"/>
    <w:rsid w:val="00F56414"/>
    <w:rsid w:val="00F568B6"/>
    <w:rsid w:val="00F578C9"/>
    <w:rsid w:val="00F6124F"/>
    <w:rsid w:val="00F65841"/>
    <w:rsid w:val="00F65FD4"/>
    <w:rsid w:val="00F67777"/>
    <w:rsid w:val="00F70211"/>
    <w:rsid w:val="00F71099"/>
    <w:rsid w:val="00F71456"/>
    <w:rsid w:val="00F7174C"/>
    <w:rsid w:val="00F72508"/>
    <w:rsid w:val="00F74413"/>
    <w:rsid w:val="00F77431"/>
    <w:rsid w:val="00F77AA0"/>
    <w:rsid w:val="00F80B9D"/>
    <w:rsid w:val="00F8196F"/>
    <w:rsid w:val="00F84AEC"/>
    <w:rsid w:val="00F857AD"/>
    <w:rsid w:val="00F85D14"/>
    <w:rsid w:val="00F86030"/>
    <w:rsid w:val="00F8646C"/>
    <w:rsid w:val="00F904EB"/>
    <w:rsid w:val="00F908BA"/>
    <w:rsid w:val="00F90A4C"/>
    <w:rsid w:val="00F91D9C"/>
    <w:rsid w:val="00F94BA5"/>
    <w:rsid w:val="00F97B8A"/>
    <w:rsid w:val="00FA2DB3"/>
    <w:rsid w:val="00FA3265"/>
    <w:rsid w:val="00FA46FE"/>
    <w:rsid w:val="00FA4BB3"/>
    <w:rsid w:val="00FA4F5A"/>
    <w:rsid w:val="00FA694F"/>
    <w:rsid w:val="00FB0778"/>
    <w:rsid w:val="00FB0F64"/>
    <w:rsid w:val="00FB355F"/>
    <w:rsid w:val="00FB648F"/>
    <w:rsid w:val="00FB79FE"/>
    <w:rsid w:val="00FC0257"/>
    <w:rsid w:val="00FC0336"/>
    <w:rsid w:val="00FC08BE"/>
    <w:rsid w:val="00FC1456"/>
    <w:rsid w:val="00FC28DD"/>
    <w:rsid w:val="00FC3EAA"/>
    <w:rsid w:val="00FC4876"/>
    <w:rsid w:val="00FC5BA2"/>
    <w:rsid w:val="00FD1332"/>
    <w:rsid w:val="00FD23AA"/>
    <w:rsid w:val="00FD2413"/>
    <w:rsid w:val="00FD265D"/>
    <w:rsid w:val="00FD2FB8"/>
    <w:rsid w:val="00FD3DA8"/>
    <w:rsid w:val="00FD4BE7"/>
    <w:rsid w:val="00FD5292"/>
    <w:rsid w:val="00FD56F5"/>
    <w:rsid w:val="00FE0490"/>
    <w:rsid w:val="00FE148B"/>
    <w:rsid w:val="00FE5462"/>
    <w:rsid w:val="00FF0591"/>
    <w:rsid w:val="00FF0BCC"/>
    <w:rsid w:val="00FF0F14"/>
    <w:rsid w:val="00FF0F74"/>
    <w:rsid w:val="00FF126F"/>
    <w:rsid w:val="00FF4028"/>
    <w:rsid w:val="00FF4C90"/>
    <w:rsid w:val="00FF673C"/>
    <w:rsid w:val="00FF774E"/>
    <w:rsid w:val="014990DB"/>
    <w:rsid w:val="0155F5BF"/>
    <w:rsid w:val="02094104"/>
    <w:rsid w:val="023AD7EF"/>
    <w:rsid w:val="025F3462"/>
    <w:rsid w:val="02834793"/>
    <w:rsid w:val="02A82638"/>
    <w:rsid w:val="02DEE1C3"/>
    <w:rsid w:val="03069278"/>
    <w:rsid w:val="031523BF"/>
    <w:rsid w:val="035E5415"/>
    <w:rsid w:val="03604E68"/>
    <w:rsid w:val="0395EF6C"/>
    <w:rsid w:val="039962DF"/>
    <w:rsid w:val="04361773"/>
    <w:rsid w:val="04484F46"/>
    <w:rsid w:val="0476E2FB"/>
    <w:rsid w:val="050FFD8D"/>
    <w:rsid w:val="0518C6B3"/>
    <w:rsid w:val="054A5C92"/>
    <w:rsid w:val="056A319F"/>
    <w:rsid w:val="056D6496"/>
    <w:rsid w:val="05BCBB45"/>
    <w:rsid w:val="062F92FB"/>
    <w:rsid w:val="065C163D"/>
    <w:rsid w:val="0663CD43"/>
    <w:rsid w:val="0693DB63"/>
    <w:rsid w:val="06E31C05"/>
    <w:rsid w:val="078429A0"/>
    <w:rsid w:val="07FB1687"/>
    <w:rsid w:val="080CD0D1"/>
    <w:rsid w:val="08107EF8"/>
    <w:rsid w:val="088F11CB"/>
    <w:rsid w:val="08FC2177"/>
    <w:rsid w:val="09D7A880"/>
    <w:rsid w:val="0A216502"/>
    <w:rsid w:val="0A34B7DF"/>
    <w:rsid w:val="0A503770"/>
    <w:rsid w:val="0A579A70"/>
    <w:rsid w:val="0A631DB4"/>
    <w:rsid w:val="0A9EFD62"/>
    <w:rsid w:val="0ADEC6A8"/>
    <w:rsid w:val="0B1DCEE5"/>
    <w:rsid w:val="0C93B74B"/>
    <w:rsid w:val="0CDF33CA"/>
    <w:rsid w:val="0DFBED1C"/>
    <w:rsid w:val="0E287C87"/>
    <w:rsid w:val="0EEB57A5"/>
    <w:rsid w:val="0EEE90C2"/>
    <w:rsid w:val="0EF8A151"/>
    <w:rsid w:val="0F2677EA"/>
    <w:rsid w:val="0F8D474C"/>
    <w:rsid w:val="0F91B273"/>
    <w:rsid w:val="0FC7026F"/>
    <w:rsid w:val="10075501"/>
    <w:rsid w:val="101EF103"/>
    <w:rsid w:val="10372133"/>
    <w:rsid w:val="10425D29"/>
    <w:rsid w:val="10744B46"/>
    <w:rsid w:val="1109F014"/>
    <w:rsid w:val="1130E0AB"/>
    <w:rsid w:val="11401BC9"/>
    <w:rsid w:val="1149A9DA"/>
    <w:rsid w:val="12450B45"/>
    <w:rsid w:val="125A1FE7"/>
    <w:rsid w:val="1269DC09"/>
    <w:rsid w:val="127B7279"/>
    <w:rsid w:val="12D5D40C"/>
    <w:rsid w:val="1390501C"/>
    <w:rsid w:val="13D7C6E8"/>
    <w:rsid w:val="13F5D734"/>
    <w:rsid w:val="1435B5D3"/>
    <w:rsid w:val="1441F471"/>
    <w:rsid w:val="14669DD3"/>
    <w:rsid w:val="1532B491"/>
    <w:rsid w:val="159A678D"/>
    <w:rsid w:val="15A30034"/>
    <w:rsid w:val="15F7EFCD"/>
    <w:rsid w:val="160BF56E"/>
    <w:rsid w:val="16955FA8"/>
    <w:rsid w:val="16F61FB6"/>
    <w:rsid w:val="175512E2"/>
    <w:rsid w:val="179248E4"/>
    <w:rsid w:val="1811FDDC"/>
    <w:rsid w:val="186A6C69"/>
    <w:rsid w:val="18B2CFAC"/>
    <w:rsid w:val="18E3EAFA"/>
    <w:rsid w:val="18F66621"/>
    <w:rsid w:val="19B77846"/>
    <w:rsid w:val="19BCCA59"/>
    <w:rsid w:val="19E993A0"/>
    <w:rsid w:val="1A0585C6"/>
    <w:rsid w:val="1AE3E637"/>
    <w:rsid w:val="1B3C94FA"/>
    <w:rsid w:val="1B66A5E9"/>
    <w:rsid w:val="1BBBCDE0"/>
    <w:rsid w:val="1D17FCB0"/>
    <w:rsid w:val="1D92B2F2"/>
    <w:rsid w:val="1D92C57D"/>
    <w:rsid w:val="1E3CC4C2"/>
    <w:rsid w:val="1E906475"/>
    <w:rsid w:val="1EA34436"/>
    <w:rsid w:val="1F3CE698"/>
    <w:rsid w:val="1F52E9B6"/>
    <w:rsid w:val="1FA37176"/>
    <w:rsid w:val="1FDB18A9"/>
    <w:rsid w:val="1FF523B6"/>
    <w:rsid w:val="2011370B"/>
    <w:rsid w:val="20184D20"/>
    <w:rsid w:val="201A10AC"/>
    <w:rsid w:val="201F4B70"/>
    <w:rsid w:val="2075FF95"/>
    <w:rsid w:val="207983FD"/>
    <w:rsid w:val="207E1321"/>
    <w:rsid w:val="20950D42"/>
    <w:rsid w:val="21A506FA"/>
    <w:rsid w:val="21E00D40"/>
    <w:rsid w:val="220CD965"/>
    <w:rsid w:val="2239BD26"/>
    <w:rsid w:val="2245FE0D"/>
    <w:rsid w:val="22FA24A5"/>
    <w:rsid w:val="22FC2061"/>
    <w:rsid w:val="2320FF6C"/>
    <w:rsid w:val="2334DE9D"/>
    <w:rsid w:val="2345E2D5"/>
    <w:rsid w:val="234826EE"/>
    <w:rsid w:val="2359B538"/>
    <w:rsid w:val="2363292F"/>
    <w:rsid w:val="23B96715"/>
    <w:rsid w:val="244F2FE9"/>
    <w:rsid w:val="2498AE87"/>
    <w:rsid w:val="249A4CC2"/>
    <w:rsid w:val="24BEFCE1"/>
    <w:rsid w:val="24C1C47F"/>
    <w:rsid w:val="250D38E4"/>
    <w:rsid w:val="251B0652"/>
    <w:rsid w:val="25492FED"/>
    <w:rsid w:val="2550EC6C"/>
    <w:rsid w:val="2593A32B"/>
    <w:rsid w:val="25DE4308"/>
    <w:rsid w:val="25FC76E3"/>
    <w:rsid w:val="264E6BE7"/>
    <w:rsid w:val="26A6FC84"/>
    <w:rsid w:val="26B0C4A9"/>
    <w:rsid w:val="270FAE9B"/>
    <w:rsid w:val="272DEDEA"/>
    <w:rsid w:val="273E003D"/>
    <w:rsid w:val="27639C10"/>
    <w:rsid w:val="27869E87"/>
    <w:rsid w:val="27D9BA65"/>
    <w:rsid w:val="27EAF83A"/>
    <w:rsid w:val="27FDC715"/>
    <w:rsid w:val="28302192"/>
    <w:rsid w:val="2858C847"/>
    <w:rsid w:val="28C9DBCB"/>
    <w:rsid w:val="29189EE5"/>
    <w:rsid w:val="29369CD2"/>
    <w:rsid w:val="29384957"/>
    <w:rsid w:val="295A6F61"/>
    <w:rsid w:val="2981F5C4"/>
    <w:rsid w:val="298A255C"/>
    <w:rsid w:val="2A52948F"/>
    <w:rsid w:val="2A896EBE"/>
    <w:rsid w:val="2AF69B0D"/>
    <w:rsid w:val="2AFCACE0"/>
    <w:rsid w:val="2B1EB232"/>
    <w:rsid w:val="2B45F1F6"/>
    <w:rsid w:val="2B990573"/>
    <w:rsid w:val="2BFD04F1"/>
    <w:rsid w:val="2C1A6A96"/>
    <w:rsid w:val="2C82D972"/>
    <w:rsid w:val="2CE6F5AB"/>
    <w:rsid w:val="2D174ACA"/>
    <w:rsid w:val="2D96F17E"/>
    <w:rsid w:val="2E3601A2"/>
    <w:rsid w:val="2EA671B8"/>
    <w:rsid w:val="2F8DF45B"/>
    <w:rsid w:val="2F9755D0"/>
    <w:rsid w:val="2FD56FAC"/>
    <w:rsid w:val="30F9D0FC"/>
    <w:rsid w:val="310873BB"/>
    <w:rsid w:val="311643CE"/>
    <w:rsid w:val="31328087"/>
    <w:rsid w:val="31756721"/>
    <w:rsid w:val="31AF3084"/>
    <w:rsid w:val="3289A235"/>
    <w:rsid w:val="32A6CE86"/>
    <w:rsid w:val="32C97815"/>
    <w:rsid w:val="334B623B"/>
    <w:rsid w:val="33F30F49"/>
    <w:rsid w:val="34340FF1"/>
    <w:rsid w:val="343A1E46"/>
    <w:rsid w:val="348A85FF"/>
    <w:rsid w:val="348F403C"/>
    <w:rsid w:val="34AAC87E"/>
    <w:rsid w:val="34C79966"/>
    <w:rsid w:val="34D864E0"/>
    <w:rsid w:val="35380203"/>
    <w:rsid w:val="3559ED34"/>
    <w:rsid w:val="35653EED"/>
    <w:rsid w:val="356F7026"/>
    <w:rsid w:val="362736B7"/>
    <w:rsid w:val="3631EEE5"/>
    <w:rsid w:val="3673D812"/>
    <w:rsid w:val="36799DBB"/>
    <w:rsid w:val="369E4861"/>
    <w:rsid w:val="36B275D3"/>
    <w:rsid w:val="36D28D65"/>
    <w:rsid w:val="36EF6C55"/>
    <w:rsid w:val="3739D9A4"/>
    <w:rsid w:val="37A06EFC"/>
    <w:rsid w:val="3805C030"/>
    <w:rsid w:val="382B9C00"/>
    <w:rsid w:val="383876B8"/>
    <w:rsid w:val="384D0FA4"/>
    <w:rsid w:val="391D2524"/>
    <w:rsid w:val="3941EFF0"/>
    <w:rsid w:val="3945D63E"/>
    <w:rsid w:val="397C937A"/>
    <w:rsid w:val="3A03A135"/>
    <w:rsid w:val="3A80C099"/>
    <w:rsid w:val="3A86E37C"/>
    <w:rsid w:val="3B11CCA4"/>
    <w:rsid w:val="3B2BEE15"/>
    <w:rsid w:val="3B64E8F0"/>
    <w:rsid w:val="3B7291F0"/>
    <w:rsid w:val="3B9F181A"/>
    <w:rsid w:val="3BC5D348"/>
    <w:rsid w:val="3C93196B"/>
    <w:rsid w:val="3CD401B7"/>
    <w:rsid w:val="3CE88CBC"/>
    <w:rsid w:val="3CF263C6"/>
    <w:rsid w:val="3D8DBE7B"/>
    <w:rsid w:val="3E016AB5"/>
    <w:rsid w:val="3E24AC97"/>
    <w:rsid w:val="3E73F93E"/>
    <w:rsid w:val="3F1DEBA8"/>
    <w:rsid w:val="3F32A374"/>
    <w:rsid w:val="3FF1191A"/>
    <w:rsid w:val="3FF8B28D"/>
    <w:rsid w:val="40600AEB"/>
    <w:rsid w:val="418A2FC2"/>
    <w:rsid w:val="41DC8D90"/>
    <w:rsid w:val="42ECBB10"/>
    <w:rsid w:val="42F21190"/>
    <w:rsid w:val="4358E6D8"/>
    <w:rsid w:val="435C8479"/>
    <w:rsid w:val="436FCEBE"/>
    <w:rsid w:val="4397E8C7"/>
    <w:rsid w:val="439AA8AB"/>
    <w:rsid w:val="43FD4934"/>
    <w:rsid w:val="440E78BB"/>
    <w:rsid w:val="442D0B30"/>
    <w:rsid w:val="4438A164"/>
    <w:rsid w:val="444D65C7"/>
    <w:rsid w:val="445A1B5A"/>
    <w:rsid w:val="4486C1AE"/>
    <w:rsid w:val="44A2C9CB"/>
    <w:rsid w:val="44C7E6C9"/>
    <w:rsid w:val="4553BE61"/>
    <w:rsid w:val="456D1CB3"/>
    <w:rsid w:val="4612E7BB"/>
    <w:rsid w:val="469B876E"/>
    <w:rsid w:val="46ECB388"/>
    <w:rsid w:val="46FF9C9C"/>
    <w:rsid w:val="479C2AA1"/>
    <w:rsid w:val="47C70BA8"/>
    <w:rsid w:val="4878BAEA"/>
    <w:rsid w:val="48CEAAE3"/>
    <w:rsid w:val="48F79340"/>
    <w:rsid w:val="4930EEB2"/>
    <w:rsid w:val="4937031A"/>
    <w:rsid w:val="497C9BFE"/>
    <w:rsid w:val="4996DD61"/>
    <w:rsid w:val="49B13080"/>
    <w:rsid w:val="49D25BCA"/>
    <w:rsid w:val="4A754DE1"/>
    <w:rsid w:val="4AD4AA01"/>
    <w:rsid w:val="4B04BFBB"/>
    <w:rsid w:val="4B973BCB"/>
    <w:rsid w:val="4BE2D5DE"/>
    <w:rsid w:val="4C0D0519"/>
    <w:rsid w:val="4C5B85DF"/>
    <w:rsid w:val="4CA42482"/>
    <w:rsid w:val="4D1C9389"/>
    <w:rsid w:val="4DBC086C"/>
    <w:rsid w:val="4DD3AC8B"/>
    <w:rsid w:val="4DDE6DC2"/>
    <w:rsid w:val="4DE36662"/>
    <w:rsid w:val="4E19DB25"/>
    <w:rsid w:val="4E4C5A0B"/>
    <w:rsid w:val="4EF83D51"/>
    <w:rsid w:val="4F0D97D4"/>
    <w:rsid w:val="4F0E777D"/>
    <w:rsid w:val="4F116158"/>
    <w:rsid w:val="4F1EC6E1"/>
    <w:rsid w:val="4F723EE6"/>
    <w:rsid w:val="4FF6B9A3"/>
    <w:rsid w:val="50C50618"/>
    <w:rsid w:val="5183ED4C"/>
    <w:rsid w:val="51D43126"/>
    <w:rsid w:val="51DA7AC0"/>
    <w:rsid w:val="51E4BB4F"/>
    <w:rsid w:val="524252D9"/>
    <w:rsid w:val="5265644A"/>
    <w:rsid w:val="5338394B"/>
    <w:rsid w:val="53426EA4"/>
    <w:rsid w:val="53511CBE"/>
    <w:rsid w:val="538E2FE6"/>
    <w:rsid w:val="538E8100"/>
    <w:rsid w:val="548438AF"/>
    <w:rsid w:val="54C6A7EA"/>
    <w:rsid w:val="54EDCA71"/>
    <w:rsid w:val="5578A91B"/>
    <w:rsid w:val="5677AA6F"/>
    <w:rsid w:val="572D9EC5"/>
    <w:rsid w:val="57351B3D"/>
    <w:rsid w:val="573DB503"/>
    <w:rsid w:val="57414E60"/>
    <w:rsid w:val="576357D6"/>
    <w:rsid w:val="57EC57CD"/>
    <w:rsid w:val="57EEDAF6"/>
    <w:rsid w:val="5847BACF"/>
    <w:rsid w:val="589E27AB"/>
    <w:rsid w:val="58A42073"/>
    <w:rsid w:val="58AF4F5E"/>
    <w:rsid w:val="58B5C0DD"/>
    <w:rsid w:val="58F57EE3"/>
    <w:rsid w:val="58F8CFD7"/>
    <w:rsid w:val="5900063E"/>
    <w:rsid w:val="5911C3E9"/>
    <w:rsid w:val="5925BA4C"/>
    <w:rsid w:val="598037CA"/>
    <w:rsid w:val="599676E0"/>
    <w:rsid w:val="59BBA5D6"/>
    <w:rsid w:val="59BE0770"/>
    <w:rsid w:val="59F068EE"/>
    <w:rsid w:val="59F10DE6"/>
    <w:rsid w:val="59F79AD5"/>
    <w:rsid w:val="5A100C76"/>
    <w:rsid w:val="5A10E1D1"/>
    <w:rsid w:val="5A6BF9C9"/>
    <w:rsid w:val="5A77D088"/>
    <w:rsid w:val="5A8124EA"/>
    <w:rsid w:val="5AA19E64"/>
    <w:rsid w:val="5AACD5B5"/>
    <w:rsid w:val="5BBB0F3D"/>
    <w:rsid w:val="5C58CB4C"/>
    <w:rsid w:val="5CD62095"/>
    <w:rsid w:val="5CDA3ED8"/>
    <w:rsid w:val="5CFC4063"/>
    <w:rsid w:val="5D63E93E"/>
    <w:rsid w:val="5D9C8CC1"/>
    <w:rsid w:val="5DF3D0C7"/>
    <w:rsid w:val="5E0F16B5"/>
    <w:rsid w:val="5E761ED3"/>
    <w:rsid w:val="5ECA6808"/>
    <w:rsid w:val="5EF9B3C0"/>
    <w:rsid w:val="5F24CB1A"/>
    <w:rsid w:val="5F50F661"/>
    <w:rsid w:val="6094D717"/>
    <w:rsid w:val="60DDE57B"/>
    <w:rsid w:val="60E6BB8D"/>
    <w:rsid w:val="6183E5DC"/>
    <w:rsid w:val="61B715BE"/>
    <w:rsid w:val="61D483B2"/>
    <w:rsid w:val="61F0BC35"/>
    <w:rsid w:val="625947D5"/>
    <w:rsid w:val="6277EE3A"/>
    <w:rsid w:val="628F8B00"/>
    <w:rsid w:val="62B09EB5"/>
    <w:rsid w:val="62DE2D12"/>
    <w:rsid w:val="62FA0DE3"/>
    <w:rsid w:val="6325D03D"/>
    <w:rsid w:val="634EA96C"/>
    <w:rsid w:val="634EBBD2"/>
    <w:rsid w:val="63BB45F5"/>
    <w:rsid w:val="63C77301"/>
    <w:rsid w:val="63DF680E"/>
    <w:rsid w:val="63FB169C"/>
    <w:rsid w:val="641252B8"/>
    <w:rsid w:val="643D182C"/>
    <w:rsid w:val="646F6DD3"/>
    <w:rsid w:val="64D81B43"/>
    <w:rsid w:val="64D93026"/>
    <w:rsid w:val="653363DE"/>
    <w:rsid w:val="65575766"/>
    <w:rsid w:val="656E122C"/>
    <w:rsid w:val="65C16E10"/>
    <w:rsid w:val="660A8EE1"/>
    <w:rsid w:val="6626B0AA"/>
    <w:rsid w:val="66809293"/>
    <w:rsid w:val="66BDAD5B"/>
    <w:rsid w:val="66CB12C1"/>
    <w:rsid w:val="66E14E6A"/>
    <w:rsid w:val="67DEFCD0"/>
    <w:rsid w:val="68261E40"/>
    <w:rsid w:val="683045AE"/>
    <w:rsid w:val="68551370"/>
    <w:rsid w:val="687CDDCA"/>
    <w:rsid w:val="68F1DFA1"/>
    <w:rsid w:val="692781F6"/>
    <w:rsid w:val="693FCA39"/>
    <w:rsid w:val="695BC70F"/>
    <w:rsid w:val="69CE2AB5"/>
    <w:rsid w:val="69EA40C6"/>
    <w:rsid w:val="6AF721DE"/>
    <w:rsid w:val="6AFBBC21"/>
    <w:rsid w:val="6B17E2A6"/>
    <w:rsid w:val="6B5D9203"/>
    <w:rsid w:val="6B93B9B0"/>
    <w:rsid w:val="6BD474FF"/>
    <w:rsid w:val="6C8CF0E7"/>
    <w:rsid w:val="6CB44550"/>
    <w:rsid w:val="6CC4B510"/>
    <w:rsid w:val="6E7F33B6"/>
    <w:rsid w:val="6EBBB3CA"/>
    <w:rsid w:val="6F56EAF6"/>
    <w:rsid w:val="6FD2BFC1"/>
    <w:rsid w:val="6FEED6FD"/>
    <w:rsid w:val="701BAC17"/>
    <w:rsid w:val="716A93A3"/>
    <w:rsid w:val="7175D61E"/>
    <w:rsid w:val="71AFE1DD"/>
    <w:rsid w:val="721F68F7"/>
    <w:rsid w:val="72385222"/>
    <w:rsid w:val="726E1821"/>
    <w:rsid w:val="7297BA37"/>
    <w:rsid w:val="72E2DD7A"/>
    <w:rsid w:val="7346097C"/>
    <w:rsid w:val="73C6679E"/>
    <w:rsid w:val="73E5D9C6"/>
    <w:rsid w:val="73FAE7E3"/>
    <w:rsid w:val="74628F68"/>
    <w:rsid w:val="74715D8B"/>
    <w:rsid w:val="74D867BC"/>
    <w:rsid w:val="75440F23"/>
    <w:rsid w:val="75974EF5"/>
    <w:rsid w:val="75BC5EF1"/>
    <w:rsid w:val="75F9DA88"/>
    <w:rsid w:val="7701F0E8"/>
    <w:rsid w:val="771E4A91"/>
    <w:rsid w:val="7752FDDF"/>
    <w:rsid w:val="779E9642"/>
    <w:rsid w:val="77BEF701"/>
    <w:rsid w:val="77BF611E"/>
    <w:rsid w:val="77D3B3A1"/>
    <w:rsid w:val="77F3D576"/>
    <w:rsid w:val="781C0E76"/>
    <w:rsid w:val="78A23021"/>
    <w:rsid w:val="78B5A501"/>
    <w:rsid w:val="78CDAD2C"/>
    <w:rsid w:val="78D38CBB"/>
    <w:rsid w:val="78E81F93"/>
    <w:rsid w:val="79E4646E"/>
    <w:rsid w:val="7ABF73F5"/>
    <w:rsid w:val="7AFA7357"/>
    <w:rsid w:val="7B4C8E6A"/>
    <w:rsid w:val="7B76E0BA"/>
    <w:rsid w:val="7B7D6821"/>
    <w:rsid w:val="7B911859"/>
    <w:rsid w:val="7C4865B7"/>
    <w:rsid w:val="7C5C6046"/>
    <w:rsid w:val="7C724EAD"/>
    <w:rsid w:val="7CCB9458"/>
    <w:rsid w:val="7D1603C5"/>
    <w:rsid w:val="7D40EFAB"/>
    <w:rsid w:val="7D97AEE7"/>
    <w:rsid w:val="7E85509E"/>
    <w:rsid w:val="7E99141D"/>
    <w:rsid w:val="7ED0CEEB"/>
    <w:rsid w:val="7F540ADD"/>
    <w:rsid w:val="7F936564"/>
    <w:rsid w:val="7FD0111B"/>
    <w:rsid w:val="7FDC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C0559"/>
  <w15:chartTrackingRefBased/>
  <w15:docId w15:val="{A4657914-F000-49B1-92BD-75C840A5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4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44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4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44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4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4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4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4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4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4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4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4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4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4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4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4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4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4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4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4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4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4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44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44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44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44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6E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6E7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C279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C27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27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27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27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2790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C279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ax.vermont.gov/data-and-statistics/income-ta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CAE338EA9D064E9C17BF7952C6204F" ma:contentTypeVersion="10" ma:contentTypeDescription="Create a new document." ma:contentTypeScope="" ma:versionID="9c9c1e7aae7b36ca809fe9234e855d4b">
  <xsd:schema xmlns:xsd="http://www.w3.org/2001/XMLSchema" xmlns:xs="http://www.w3.org/2001/XMLSchema" xmlns:p="http://schemas.microsoft.com/office/2006/metadata/properties" xmlns:ns2="2819d22d-c924-42b3-954a-d3b43813cc67" xmlns:ns3="18dbc17e-cec9-4211-a89f-0bf74a616302" targetNamespace="http://schemas.microsoft.com/office/2006/metadata/properties" ma:root="true" ma:fieldsID="3dc1183799bce256778f5d9406f52b0f" ns2:_="" ns3:_="">
    <xsd:import namespace="2819d22d-c924-42b3-954a-d3b43813cc67"/>
    <xsd:import namespace="18dbc17e-cec9-4211-a89f-0bf74a6163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9d22d-c924-42b3-954a-d3b43813c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bc17e-cec9-4211-a89f-0bf74a61630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6C47F-7191-4149-B56B-7DB45FD0A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19d22d-c924-42b3-954a-d3b43813cc67"/>
    <ds:schemaRef ds:uri="18dbc17e-cec9-4211-a89f-0bf74a616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83C944-D192-4CA0-90C0-641682A0F7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74F2CF-6BDA-49DE-9268-B652E741E1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4526F8-2B21-4454-9DC1-96FA928789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0b4933b-baad-433c-9c02-70edcc7559c6}" enabled="0" method="" siteId="{20b4933b-baad-433c-9c02-70edcc7559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1354</Words>
  <Characters>7722</Characters>
  <Application>Microsoft Office Word</Application>
  <DocSecurity>0</DocSecurity>
  <Lines>64</Lines>
  <Paragraphs>18</Paragraphs>
  <ScaleCrop>false</ScaleCrop>
  <Company/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Feldman, Jake</dc:creator>
  <cp:keywords/>
  <dc:description/>
  <cp:lastModifiedBy>Connizzo, Katelyn</cp:lastModifiedBy>
  <cp:revision>2</cp:revision>
  <cp:lastPrinted>2026-10-18T11:09:00Z</cp:lastPrinted>
  <dcterms:created xsi:type="dcterms:W3CDTF">2026-11-03T14:13:00Z</dcterms:created>
  <dcterms:modified xsi:type="dcterms:W3CDTF">2026-11-03T14:13:00Z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0x010100D8CAE338EA9D064E9C17BF7952C6204F</vt:lpwstr>
  </property>
</Properties>
</file>